
<file path=[Content_Types].xml><?xml version="1.0" encoding="utf-8"?>
<Types xmlns="http://schemas.openxmlformats.org/package/2006/content-types">
  <Default Extension="rels" ContentType="application/vnd.openxmlformats-package.relationships+xml"/>
  <Default Extension="jpg" ContentType="image/jpeg"/>
  <Default Extension="xml" ContentType="application/xml"/>
  <Default Extension="jpeg" ContentType="image/jpeg"/>
  <Default Extension="wmf" ContentType="image/x-wmf"/>
  <Default Extension="gif" ContentType="image/gif"/>
  <Default Extension="png" ContentType="image/png"/>
  <Default Extension="emf" ContentType="image/x-emf"/>
  <Default Extension="bin" ContentType="application/vnd.openxmlformats-officedocument.oleObjec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 Id="rId3"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22056AC" w14:textId="77777777" w:rsidR="005A5F75" w:rsidRDefault="005A5F75" w:rsidP="005A5F75">
      <w:pPr>
        <w:tabs>
          <w:tab w:val="left" w:pos="9360"/>
        </w:tabs>
        <w:rPr>
          <w:b/>
          <w:sz w:val="40"/>
        </w:rPr>
      </w:pPr>
    </w:p>
    <w:p w14:paraId="6DA9EC8F" w14:textId="77777777" w:rsidR="005A5F75" w:rsidRPr="005A5F75" w:rsidRDefault="005A5F75" w:rsidP="005A5F75">
      <w:pPr>
        <w:tabs>
          <w:tab w:val="left" w:pos="9360"/>
        </w:tabs>
        <w:rPr>
          <w:b/>
          <w:sz w:val="44"/>
          <w:szCs w:val="44"/>
        </w:rPr>
      </w:pPr>
      <w:r w:rsidRPr="005A5F75">
        <w:rPr>
          <w:b/>
          <w:sz w:val="44"/>
          <w:szCs w:val="44"/>
        </w:rPr>
        <w:t>User Guide to the PDS Dataset for the Cassini Composite Infrared Spectrometer (CIRS)</w:t>
      </w:r>
    </w:p>
    <w:p w14:paraId="2AE50F41" w14:textId="77777777" w:rsidR="00C07D73" w:rsidRPr="002776A3" w:rsidRDefault="00C07D73" w:rsidP="005A5F75">
      <w:pPr>
        <w:tabs>
          <w:tab w:val="left" w:pos="9360"/>
        </w:tabs>
      </w:pPr>
    </w:p>
    <w:p w14:paraId="3086FA45" w14:textId="77777777" w:rsidR="005A5F75" w:rsidRPr="002776A3" w:rsidRDefault="005A5F75" w:rsidP="005A5F75">
      <w:pPr>
        <w:tabs>
          <w:tab w:val="left" w:pos="9360"/>
        </w:tabs>
      </w:pPr>
    </w:p>
    <w:p w14:paraId="453BF1BF" w14:textId="77777777" w:rsidR="005A5F75" w:rsidRDefault="005A5F75" w:rsidP="005A5F75">
      <w:pPr>
        <w:tabs>
          <w:tab w:val="left" w:pos="9360"/>
        </w:tabs>
        <w:rPr>
          <w:i/>
        </w:rPr>
      </w:pPr>
    </w:p>
    <w:p w14:paraId="27B60D92" w14:textId="77777777" w:rsidR="00C07D73" w:rsidRDefault="0085578D" w:rsidP="005A5F75">
      <w:pPr>
        <w:tabs>
          <w:tab w:val="left" w:pos="9360"/>
        </w:tabs>
        <w:jc w:val="center"/>
        <w:rPr>
          <w:i/>
        </w:rPr>
      </w:pPr>
      <w:r>
        <w:rPr>
          <w:i/>
          <w:noProof/>
        </w:rPr>
        <w:drawing>
          <wp:inline distT="0" distB="0" distL="0" distR="0" wp14:anchorId="360F0FC2" wp14:editId="7ADC6023">
            <wp:extent cx="2519045" cy="1708150"/>
            <wp:effectExtent l="0" t="0" r="0" b="0"/>
            <wp:docPr id="1" name="Picture 1" descr="cirs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rs_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19045" cy="1708150"/>
                    </a:xfrm>
                    <a:prstGeom prst="rect">
                      <a:avLst/>
                    </a:prstGeom>
                    <a:noFill/>
                    <a:ln>
                      <a:noFill/>
                    </a:ln>
                  </pic:spPr>
                </pic:pic>
              </a:graphicData>
            </a:graphic>
          </wp:inline>
        </w:drawing>
      </w:r>
    </w:p>
    <w:p w14:paraId="0E336412" w14:textId="77777777" w:rsidR="005A5F75" w:rsidRDefault="005A5F75" w:rsidP="005A5F75">
      <w:pPr>
        <w:tabs>
          <w:tab w:val="left" w:pos="9360"/>
        </w:tabs>
      </w:pPr>
    </w:p>
    <w:p w14:paraId="6492CBB2" w14:textId="77777777" w:rsidR="005A5F75" w:rsidRDefault="005A5F75" w:rsidP="005A5F75">
      <w:pPr>
        <w:tabs>
          <w:tab w:val="left" w:pos="9360"/>
        </w:tabs>
      </w:pPr>
    </w:p>
    <w:p w14:paraId="6E9D5E9A" w14:textId="77777777" w:rsidR="005A5F75" w:rsidRDefault="005A5F75" w:rsidP="005A5F75">
      <w:pPr>
        <w:tabs>
          <w:tab w:val="left" w:pos="9360"/>
        </w:tabs>
      </w:pPr>
    </w:p>
    <w:p w14:paraId="26432C36" w14:textId="77777777" w:rsidR="00F275CF" w:rsidRPr="005A5F75" w:rsidRDefault="002D5311" w:rsidP="005A5F75">
      <w:pPr>
        <w:tabs>
          <w:tab w:val="left" w:pos="9360"/>
        </w:tabs>
        <w:rPr>
          <w:sz w:val="32"/>
          <w:szCs w:val="32"/>
        </w:rPr>
      </w:pPr>
      <w:r w:rsidRPr="005A5F75">
        <w:rPr>
          <w:sz w:val="32"/>
          <w:szCs w:val="32"/>
        </w:rPr>
        <w:t>Conor</w:t>
      </w:r>
      <w:r w:rsidR="00C96634" w:rsidRPr="005A5F75">
        <w:rPr>
          <w:sz w:val="32"/>
          <w:szCs w:val="32"/>
        </w:rPr>
        <w:t xml:space="preserve"> A. Nixon,</w:t>
      </w:r>
      <w:r w:rsidR="00426891" w:rsidRPr="005A5F75">
        <w:rPr>
          <w:sz w:val="32"/>
          <w:szCs w:val="32"/>
        </w:rPr>
        <w:t xml:space="preserve"> Monte S. Kaelberer</w:t>
      </w:r>
      <w:r w:rsidR="00F6781F" w:rsidRPr="005A5F75">
        <w:rPr>
          <w:sz w:val="32"/>
          <w:szCs w:val="32"/>
        </w:rPr>
        <w:t>,</w:t>
      </w:r>
      <w:r w:rsidR="00C96634" w:rsidRPr="005A5F75">
        <w:rPr>
          <w:sz w:val="32"/>
          <w:szCs w:val="32"/>
        </w:rPr>
        <w:t xml:space="preserve"> Nicolas Gorius</w:t>
      </w:r>
      <w:r w:rsidR="00F6781F" w:rsidRPr="005A5F75">
        <w:rPr>
          <w:sz w:val="32"/>
          <w:szCs w:val="32"/>
        </w:rPr>
        <w:t xml:space="preserve"> </w:t>
      </w:r>
    </w:p>
    <w:p w14:paraId="7A03ED9A" w14:textId="77777777" w:rsidR="00426891" w:rsidRPr="005A5F75" w:rsidRDefault="00F275CF" w:rsidP="005A5F75">
      <w:pPr>
        <w:tabs>
          <w:tab w:val="left" w:pos="9360"/>
        </w:tabs>
        <w:rPr>
          <w:sz w:val="32"/>
          <w:szCs w:val="32"/>
        </w:rPr>
      </w:pPr>
      <w:r w:rsidRPr="005A5F75">
        <w:rPr>
          <w:sz w:val="32"/>
          <w:szCs w:val="32"/>
        </w:rPr>
        <w:t>And The CIRS Instrument Team</w:t>
      </w:r>
    </w:p>
    <w:p w14:paraId="03BF32EC" w14:textId="77777777" w:rsidR="00426891" w:rsidRPr="005A5F75" w:rsidRDefault="00426891" w:rsidP="005A5F75">
      <w:pPr>
        <w:tabs>
          <w:tab w:val="left" w:pos="9360"/>
        </w:tabs>
        <w:rPr>
          <w:sz w:val="32"/>
          <w:szCs w:val="32"/>
        </w:rPr>
      </w:pPr>
    </w:p>
    <w:p w14:paraId="59113284" w14:textId="77777777" w:rsidR="00F72C01" w:rsidRPr="005A5F75" w:rsidRDefault="00426891" w:rsidP="005A5F75">
      <w:pPr>
        <w:tabs>
          <w:tab w:val="left" w:pos="9360"/>
        </w:tabs>
        <w:rPr>
          <w:sz w:val="32"/>
          <w:szCs w:val="32"/>
        </w:rPr>
      </w:pPr>
      <w:r w:rsidRPr="005A5F75">
        <w:rPr>
          <w:sz w:val="32"/>
          <w:szCs w:val="32"/>
        </w:rPr>
        <w:t>NASA Goddard Space Flight Center</w:t>
      </w:r>
    </w:p>
    <w:p w14:paraId="03CBE74B" w14:textId="77777777" w:rsidR="00426891" w:rsidRPr="005A5F75" w:rsidRDefault="00F72C01" w:rsidP="005A5F75">
      <w:pPr>
        <w:tabs>
          <w:tab w:val="left" w:pos="9360"/>
        </w:tabs>
        <w:rPr>
          <w:sz w:val="32"/>
          <w:szCs w:val="32"/>
        </w:rPr>
      </w:pPr>
      <w:r w:rsidRPr="005A5F75">
        <w:rPr>
          <w:sz w:val="32"/>
          <w:szCs w:val="32"/>
        </w:rPr>
        <w:t>Greenbelt, MD 20771</w:t>
      </w:r>
    </w:p>
    <w:p w14:paraId="4074ECF5" w14:textId="77777777" w:rsidR="00426891" w:rsidRPr="005A5F75" w:rsidRDefault="00426891" w:rsidP="005A5F75">
      <w:pPr>
        <w:tabs>
          <w:tab w:val="left" w:pos="9360"/>
        </w:tabs>
        <w:rPr>
          <w:sz w:val="32"/>
          <w:szCs w:val="32"/>
        </w:rPr>
      </w:pPr>
    </w:p>
    <w:p w14:paraId="60B33C22" w14:textId="77777777" w:rsidR="00426891" w:rsidRPr="005A5F75" w:rsidRDefault="00433AC7" w:rsidP="005A5F75">
      <w:pPr>
        <w:tabs>
          <w:tab w:val="left" w:pos="9360"/>
        </w:tabs>
        <w:rPr>
          <w:sz w:val="32"/>
          <w:szCs w:val="32"/>
        </w:rPr>
      </w:pPr>
      <w:r w:rsidRPr="005A5F75">
        <w:rPr>
          <w:sz w:val="32"/>
          <w:szCs w:val="32"/>
        </w:rPr>
        <w:t>October</w:t>
      </w:r>
      <w:r w:rsidR="00C96634" w:rsidRPr="005A5F75">
        <w:rPr>
          <w:sz w:val="32"/>
          <w:szCs w:val="32"/>
        </w:rPr>
        <w:t xml:space="preserve"> 1</w:t>
      </w:r>
      <w:r w:rsidR="00C96634" w:rsidRPr="005A5F75">
        <w:rPr>
          <w:sz w:val="32"/>
          <w:szCs w:val="32"/>
          <w:vertAlign w:val="superscript"/>
        </w:rPr>
        <w:t>st</w:t>
      </w:r>
      <w:r w:rsidR="00C96634" w:rsidRPr="005A5F75">
        <w:rPr>
          <w:sz w:val="32"/>
          <w:szCs w:val="32"/>
        </w:rPr>
        <w:t xml:space="preserve"> 2012</w:t>
      </w:r>
    </w:p>
    <w:p w14:paraId="5716C8FB" w14:textId="77777777" w:rsidR="00426891" w:rsidRDefault="00426891" w:rsidP="002D5311"/>
    <w:p w14:paraId="20291CDA" w14:textId="77777777" w:rsidR="00426891" w:rsidRDefault="00426891" w:rsidP="002D5311">
      <w:pPr>
        <w:sectPr w:rsidR="00426891" w:rsidSect="005A5F75">
          <w:footerReference w:type="even" r:id="rId10"/>
          <w:footerReference w:type="default" r:id="rId11"/>
          <w:pgSz w:w="12240" w:h="15840"/>
          <w:pgMar w:top="1440" w:right="1800" w:bottom="1440" w:left="1800" w:header="720" w:footer="720" w:gutter="0"/>
          <w:cols w:space="720"/>
        </w:sectPr>
      </w:pPr>
    </w:p>
    <w:p w14:paraId="64449E9A" w14:textId="77777777" w:rsidR="005A5F75" w:rsidRDefault="005A5F75" w:rsidP="00E47192">
      <w:pPr>
        <w:pStyle w:val="TOCHeading"/>
      </w:pPr>
    </w:p>
    <w:p w14:paraId="378557C2" w14:textId="77777777" w:rsidR="005A5F75" w:rsidRDefault="000731F7" w:rsidP="000731F7">
      <w:pPr>
        <w:pStyle w:val="Heading1"/>
      </w:pPr>
      <w:bookmarkStart w:id="0" w:name="_Toc204944654"/>
      <w:r>
        <w:t>Frontispiece</w:t>
      </w:r>
      <w:bookmarkEnd w:id="0"/>
    </w:p>
    <w:p w14:paraId="118470D7" w14:textId="77777777" w:rsidR="005A5F75" w:rsidRDefault="005A5F75" w:rsidP="00E47192">
      <w:pPr>
        <w:pStyle w:val="TOCHeading"/>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518"/>
        <w:gridCol w:w="5025"/>
      </w:tblGrid>
      <w:tr w:rsidR="005A5F75" w14:paraId="2DD02B5B" w14:textId="77777777" w:rsidTr="005A5F75">
        <w:tc>
          <w:tcPr>
            <w:tcW w:w="4518" w:type="dxa"/>
            <w:shd w:val="clear" w:color="auto" w:fill="auto"/>
          </w:tcPr>
          <w:p w14:paraId="20E9A6E6" w14:textId="77777777" w:rsidR="005A5F75" w:rsidRDefault="0085578D" w:rsidP="005A5F75">
            <w:pPr>
              <w:pStyle w:val="TOCHeading"/>
            </w:pPr>
            <w:r>
              <w:rPr>
                <w:noProof/>
              </w:rPr>
              <w:drawing>
                <wp:inline distT="0" distB="0" distL="0" distR="0" wp14:anchorId="736116AC" wp14:editId="6EAFBD57">
                  <wp:extent cx="2691130" cy="4037330"/>
                  <wp:effectExtent l="0" t="0" r="1270" b="1270"/>
                  <wp:docPr id="2" name="Picture 9" descr="Description: Spacecr.tif                                                    00001529Macintosh HD                   ABA78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Spacecr.tif                                                    00001529Macintosh HD                   ABA7815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91130" cy="4037330"/>
                          </a:xfrm>
                          <a:prstGeom prst="rect">
                            <a:avLst/>
                          </a:prstGeom>
                          <a:noFill/>
                          <a:ln>
                            <a:noFill/>
                          </a:ln>
                        </pic:spPr>
                      </pic:pic>
                    </a:graphicData>
                  </a:graphic>
                </wp:inline>
              </w:drawing>
            </w:r>
          </w:p>
        </w:tc>
        <w:tc>
          <w:tcPr>
            <w:tcW w:w="4788" w:type="dxa"/>
            <w:shd w:val="clear" w:color="auto" w:fill="auto"/>
          </w:tcPr>
          <w:p w14:paraId="3EB48146" w14:textId="77777777" w:rsidR="005A5F75" w:rsidRDefault="0085578D" w:rsidP="005A5F75">
            <w:pPr>
              <w:pStyle w:val="TOCHeading"/>
            </w:pPr>
            <w:r>
              <w:rPr>
                <w:noProof/>
              </w:rPr>
              <w:drawing>
                <wp:inline distT="0" distB="0" distL="0" distR="0" wp14:anchorId="66FFB25B" wp14:editId="7A6A41B8">
                  <wp:extent cx="3053715" cy="4037330"/>
                  <wp:effectExtent l="0" t="0" r="0" b="1270"/>
                  <wp:docPr id="3" name="Picture 8" descr="Description: E:\ZzzzCIRS image\RSP\Fmrs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E:\ZzzzCIRS image\RSP\Fmrsp.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53715" cy="4037330"/>
                          </a:xfrm>
                          <a:prstGeom prst="rect">
                            <a:avLst/>
                          </a:prstGeom>
                          <a:noFill/>
                          <a:ln>
                            <a:noFill/>
                          </a:ln>
                        </pic:spPr>
                      </pic:pic>
                    </a:graphicData>
                  </a:graphic>
                </wp:inline>
              </w:drawing>
            </w:r>
          </w:p>
        </w:tc>
      </w:tr>
    </w:tbl>
    <w:p w14:paraId="261BFC21" w14:textId="77777777" w:rsidR="005A5F75" w:rsidRDefault="005A5F75" w:rsidP="005A5F75">
      <w:pPr>
        <w:pStyle w:val="Caption"/>
      </w:pPr>
      <w:bookmarkStart w:id="1" w:name="_Ref201221829"/>
      <w:bookmarkStart w:id="2" w:name="_Ref200796111"/>
      <w:bookmarkStart w:id="3" w:name="_Toc204944756"/>
      <w:r>
        <w:t xml:space="preserve">Figure </w:t>
      </w:r>
      <w:fldSimple w:instr=" SEQ Figure \* ARABIC ">
        <w:r w:rsidR="008C6499">
          <w:rPr>
            <w:noProof/>
          </w:rPr>
          <w:t>1</w:t>
        </w:r>
      </w:fldSimple>
      <w:bookmarkEnd w:id="1"/>
      <w:r>
        <w:t>: (left) The Cassini spacecraft showing location of CIRS (blue) on the RSP. (Right) photograph of CIRS mounted on the spacecraft before launch.</w:t>
      </w:r>
      <w:bookmarkEnd w:id="2"/>
      <w:bookmarkEnd w:id="3"/>
    </w:p>
    <w:p w14:paraId="2C79E0D2" w14:textId="56FC7B39" w:rsidR="00426891" w:rsidRDefault="004D0BDC" w:rsidP="00B05E9E">
      <w:pPr>
        <w:pStyle w:val="TOCHeading"/>
      </w:pPr>
      <w:r>
        <w:br w:type="page"/>
      </w:r>
      <w:r w:rsidR="00E47192">
        <w:t>Table of Contents</w:t>
      </w:r>
    </w:p>
    <w:p w14:paraId="4AF59EAC" w14:textId="77777777" w:rsidR="008C6499" w:rsidRDefault="00EE32FB">
      <w:pPr>
        <w:pStyle w:val="TOC1"/>
        <w:tabs>
          <w:tab w:val="right" w:pos="9350"/>
        </w:tabs>
        <w:rPr>
          <w:rFonts w:asciiTheme="minorHAnsi" w:eastAsiaTheme="minorEastAsia" w:hAnsiTheme="minorHAnsi" w:cstheme="minorBidi"/>
          <w:b w:val="0"/>
          <w:caps w:val="0"/>
          <w:noProof/>
          <w:sz w:val="24"/>
          <w:szCs w:val="24"/>
          <w:u w:val="none"/>
          <w:lang w:eastAsia="ja-JP"/>
        </w:rPr>
      </w:pPr>
      <w:r>
        <w:fldChar w:fldCharType="begin"/>
      </w:r>
      <w:r w:rsidR="00426891">
        <w:instrText xml:space="preserve"> TOC \o "1-3" \h \z \u </w:instrText>
      </w:r>
      <w:r>
        <w:fldChar w:fldCharType="separate"/>
      </w:r>
      <w:r w:rsidR="008C6499">
        <w:rPr>
          <w:noProof/>
        </w:rPr>
        <w:t>Frontispiece</w:t>
      </w:r>
      <w:r w:rsidR="008C6499">
        <w:rPr>
          <w:noProof/>
        </w:rPr>
        <w:tab/>
      </w:r>
      <w:r w:rsidR="008C6499">
        <w:rPr>
          <w:noProof/>
        </w:rPr>
        <w:fldChar w:fldCharType="begin"/>
      </w:r>
      <w:r w:rsidR="008C6499">
        <w:rPr>
          <w:noProof/>
        </w:rPr>
        <w:instrText xml:space="preserve"> PAGEREF _Toc204944654 \h </w:instrText>
      </w:r>
      <w:r w:rsidR="008C6499">
        <w:rPr>
          <w:noProof/>
        </w:rPr>
      </w:r>
      <w:r w:rsidR="008C6499">
        <w:rPr>
          <w:noProof/>
        </w:rPr>
        <w:fldChar w:fldCharType="separate"/>
      </w:r>
      <w:r w:rsidR="008C6499">
        <w:rPr>
          <w:noProof/>
        </w:rPr>
        <w:t>i</w:t>
      </w:r>
      <w:r w:rsidR="008C6499">
        <w:rPr>
          <w:noProof/>
        </w:rPr>
        <w:fldChar w:fldCharType="end"/>
      </w:r>
    </w:p>
    <w:p w14:paraId="4BD51695" w14:textId="77777777" w:rsidR="008C6499" w:rsidRDefault="008C6499">
      <w:pPr>
        <w:pStyle w:val="TOC1"/>
        <w:tabs>
          <w:tab w:val="right" w:pos="9350"/>
        </w:tabs>
        <w:rPr>
          <w:rFonts w:asciiTheme="minorHAnsi" w:eastAsiaTheme="minorEastAsia" w:hAnsiTheme="minorHAnsi" w:cstheme="minorBidi"/>
          <w:b w:val="0"/>
          <w:caps w:val="0"/>
          <w:noProof/>
          <w:sz w:val="24"/>
          <w:szCs w:val="24"/>
          <w:u w:val="none"/>
          <w:lang w:eastAsia="ja-JP"/>
        </w:rPr>
      </w:pPr>
      <w:r>
        <w:rPr>
          <w:noProof/>
        </w:rPr>
        <w:t>Preface</w:t>
      </w:r>
      <w:r>
        <w:rPr>
          <w:noProof/>
        </w:rPr>
        <w:tab/>
      </w:r>
      <w:r>
        <w:rPr>
          <w:noProof/>
        </w:rPr>
        <w:fldChar w:fldCharType="begin"/>
      </w:r>
      <w:r>
        <w:rPr>
          <w:noProof/>
        </w:rPr>
        <w:instrText xml:space="preserve"> PAGEREF _Toc204944655 \h </w:instrText>
      </w:r>
      <w:r>
        <w:rPr>
          <w:noProof/>
        </w:rPr>
      </w:r>
      <w:r>
        <w:rPr>
          <w:noProof/>
        </w:rPr>
        <w:fldChar w:fldCharType="separate"/>
      </w:r>
      <w:r>
        <w:rPr>
          <w:noProof/>
        </w:rPr>
        <w:t>v</w:t>
      </w:r>
      <w:r>
        <w:rPr>
          <w:noProof/>
        </w:rPr>
        <w:fldChar w:fldCharType="end"/>
      </w:r>
    </w:p>
    <w:p w14:paraId="48D033C3" w14:textId="77777777" w:rsidR="008C6499" w:rsidRDefault="008C6499">
      <w:pPr>
        <w:pStyle w:val="TOC1"/>
        <w:tabs>
          <w:tab w:val="right" w:pos="9350"/>
        </w:tabs>
        <w:rPr>
          <w:rFonts w:asciiTheme="minorHAnsi" w:eastAsiaTheme="minorEastAsia" w:hAnsiTheme="minorHAnsi" w:cstheme="minorBidi"/>
          <w:b w:val="0"/>
          <w:caps w:val="0"/>
          <w:noProof/>
          <w:sz w:val="24"/>
          <w:szCs w:val="24"/>
          <w:u w:val="none"/>
          <w:lang w:eastAsia="ja-JP"/>
        </w:rPr>
      </w:pPr>
      <w:r>
        <w:rPr>
          <w:noProof/>
        </w:rPr>
        <w:t>Writing and Reviewing Team</w:t>
      </w:r>
      <w:r>
        <w:rPr>
          <w:noProof/>
        </w:rPr>
        <w:tab/>
      </w:r>
      <w:r>
        <w:rPr>
          <w:noProof/>
        </w:rPr>
        <w:fldChar w:fldCharType="begin"/>
      </w:r>
      <w:r>
        <w:rPr>
          <w:noProof/>
        </w:rPr>
        <w:instrText xml:space="preserve"> PAGEREF _Toc204944656 \h </w:instrText>
      </w:r>
      <w:r>
        <w:rPr>
          <w:noProof/>
        </w:rPr>
      </w:r>
      <w:r>
        <w:rPr>
          <w:noProof/>
        </w:rPr>
        <w:fldChar w:fldCharType="separate"/>
      </w:r>
      <w:r>
        <w:rPr>
          <w:noProof/>
        </w:rPr>
        <w:t>vi</w:t>
      </w:r>
      <w:r>
        <w:rPr>
          <w:noProof/>
        </w:rPr>
        <w:fldChar w:fldCharType="end"/>
      </w:r>
    </w:p>
    <w:p w14:paraId="765E8D50" w14:textId="77777777" w:rsidR="008C6499" w:rsidRDefault="008C6499">
      <w:pPr>
        <w:pStyle w:val="TOC1"/>
        <w:tabs>
          <w:tab w:val="right" w:pos="9350"/>
        </w:tabs>
        <w:rPr>
          <w:rFonts w:asciiTheme="minorHAnsi" w:eastAsiaTheme="minorEastAsia" w:hAnsiTheme="minorHAnsi" w:cstheme="minorBidi"/>
          <w:b w:val="0"/>
          <w:caps w:val="0"/>
          <w:noProof/>
          <w:sz w:val="24"/>
          <w:szCs w:val="24"/>
          <w:u w:val="none"/>
          <w:lang w:eastAsia="ja-JP"/>
        </w:rPr>
      </w:pPr>
      <w:r>
        <w:rPr>
          <w:noProof/>
        </w:rPr>
        <w:t>List of Acronyms and Abbreviations</w:t>
      </w:r>
      <w:r>
        <w:rPr>
          <w:noProof/>
        </w:rPr>
        <w:tab/>
      </w:r>
      <w:r>
        <w:rPr>
          <w:noProof/>
        </w:rPr>
        <w:fldChar w:fldCharType="begin"/>
      </w:r>
      <w:r>
        <w:rPr>
          <w:noProof/>
        </w:rPr>
        <w:instrText xml:space="preserve"> PAGEREF _Toc204944657 \h </w:instrText>
      </w:r>
      <w:r>
        <w:rPr>
          <w:noProof/>
        </w:rPr>
      </w:r>
      <w:r>
        <w:rPr>
          <w:noProof/>
        </w:rPr>
        <w:fldChar w:fldCharType="separate"/>
      </w:r>
      <w:r>
        <w:rPr>
          <w:noProof/>
        </w:rPr>
        <w:t>vii</w:t>
      </w:r>
      <w:r>
        <w:rPr>
          <w:noProof/>
        </w:rPr>
        <w:fldChar w:fldCharType="end"/>
      </w:r>
    </w:p>
    <w:p w14:paraId="24602F39" w14:textId="77777777" w:rsidR="008C6499" w:rsidRDefault="008C6499">
      <w:pPr>
        <w:pStyle w:val="TOC1"/>
        <w:tabs>
          <w:tab w:val="right" w:pos="9350"/>
        </w:tabs>
        <w:rPr>
          <w:rFonts w:asciiTheme="minorHAnsi" w:eastAsiaTheme="minorEastAsia" w:hAnsiTheme="minorHAnsi" w:cstheme="minorBidi"/>
          <w:b w:val="0"/>
          <w:caps w:val="0"/>
          <w:noProof/>
          <w:sz w:val="24"/>
          <w:szCs w:val="24"/>
          <w:u w:val="none"/>
          <w:lang w:eastAsia="ja-JP"/>
        </w:rPr>
      </w:pPr>
      <w:r>
        <w:rPr>
          <w:noProof/>
        </w:rPr>
        <w:t>List of Figures</w:t>
      </w:r>
      <w:r>
        <w:rPr>
          <w:noProof/>
        </w:rPr>
        <w:tab/>
      </w:r>
      <w:r>
        <w:rPr>
          <w:noProof/>
        </w:rPr>
        <w:fldChar w:fldCharType="begin"/>
      </w:r>
      <w:r>
        <w:rPr>
          <w:noProof/>
        </w:rPr>
        <w:instrText xml:space="preserve"> PAGEREF _Toc204944658 \h </w:instrText>
      </w:r>
      <w:r>
        <w:rPr>
          <w:noProof/>
        </w:rPr>
      </w:r>
      <w:r>
        <w:rPr>
          <w:noProof/>
        </w:rPr>
        <w:fldChar w:fldCharType="separate"/>
      </w:r>
      <w:r>
        <w:rPr>
          <w:noProof/>
        </w:rPr>
        <w:t>x</w:t>
      </w:r>
      <w:r>
        <w:rPr>
          <w:noProof/>
        </w:rPr>
        <w:fldChar w:fldCharType="end"/>
      </w:r>
    </w:p>
    <w:p w14:paraId="19006C9C" w14:textId="77777777" w:rsidR="008C6499" w:rsidRDefault="008C6499">
      <w:pPr>
        <w:pStyle w:val="TOC1"/>
        <w:tabs>
          <w:tab w:val="right" w:pos="9350"/>
        </w:tabs>
        <w:rPr>
          <w:rFonts w:asciiTheme="minorHAnsi" w:eastAsiaTheme="minorEastAsia" w:hAnsiTheme="minorHAnsi" w:cstheme="minorBidi"/>
          <w:b w:val="0"/>
          <w:caps w:val="0"/>
          <w:noProof/>
          <w:sz w:val="24"/>
          <w:szCs w:val="24"/>
          <w:u w:val="none"/>
          <w:lang w:eastAsia="ja-JP"/>
        </w:rPr>
      </w:pPr>
      <w:r>
        <w:rPr>
          <w:noProof/>
        </w:rPr>
        <w:t>List of Tables</w:t>
      </w:r>
      <w:r>
        <w:rPr>
          <w:noProof/>
        </w:rPr>
        <w:tab/>
      </w:r>
      <w:r>
        <w:rPr>
          <w:noProof/>
        </w:rPr>
        <w:fldChar w:fldCharType="begin"/>
      </w:r>
      <w:r>
        <w:rPr>
          <w:noProof/>
        </w:rPr>
        <w:instrText xml:space="preserve"> PAGEREF _Toc204944659 \h </w:instrText>
      </w:r>
      <w:r>
        <w:rPr>
          <w:noProof/>
        </w:rPr>
      </w:r>
      <w:r>
        <w:rPr>
          <w:noProof/>
        </w:rPr>
        <w:fldChar w:fldCharType="separate"/>
      </w:r>
      <w:r>
        <w:rPr>
          <w:noProof/>
        </w:rPr>
        <w:t>xiv</w:t>
      </w:r>
      <w:r>
        <w:rPr>
          <w:noProof/>
        </w:rPr>
        <w:fldChar w:fldCharType="end"/>
      </w:r>
    </w:p>
    <w:p w14:paraId="40535A6A" w14:textId="77777777" w:rsidR="008C6499" w:rsidRDefault="008C6499">
      <w:pPr>
        <w:pStyle w:val="TOC1"/>
        <w:tabs>
          <w:tab w:val="left" w:pos="487"/>
          <w:tab w:val="right" w:pos="9350"/>
        </w:tabs>
        <w:rPr>
          <w:rFonts w:asciiTheme="minorHAnsi" w:eastAsiaTheme="minorEastAsia" w:hAnsiTheme="minorHAnsi" w:cstheme="minorBidi"/>
          <w:b w:val="0"/>
          <w:caps w:val="0"/>
          <w:noProof/>
          <w:sz w:val="24"/>
          <w:szCs w:val="24"/>
          <w:u w:val="none"/>
          <w:lang w:eastAsia="ja-JP"/>
        </w:rPr>
      </w:pPr>
      <w:r>
        <w:rPr>
          <w:noProof/>
        </w:rPr>
        <w:t>1.0</w:t>
      </w:r>
      <w:r>
        <w:rPr>
          <w:rFonts w:asciiTheme="minorHAnsi" w:eastAsiaTheme="minorEastAsia" w:hAnsiTheme="minorHAnsi" w:cstheme="minorBidi"/>
          <w:b w:val="0"/>
          <w:caps w:val="0"/>
          <w:noProof/>
          <w:sz w:val="24"/>
          <w:szCs w:val="24"/>
          <w:u w:val="none"/>
          <w:lang w:eastAsia="ja-JP"/>
        </w:rPr>
        <w:tab/>
      </w:r>
      <w:r>
        <w:rPr>
          <w:noProof/>
        </w:rPr>
        <w:t>Introduction</w:t>
      </w:r>
      <w:r>
        <w:rPr>
          <w:noProof/>
        </w:rPr>
        <w:tab/>
      </w:r>
      <w:r>
        <w:rPr>
          <w:noProof/>
        </w:rPr>
        <w:fldChar w:fldCharType="begin"/>
      </w:r>
      <w:r>
        <w:rPr>
          <w:noProof/>
        </w:rPr>
        <w:instrText xml:space="preserve"> PAGEREF _Toc204944660 \h </w:instrText>
      </w:r>
      <w:r>
        <w:rPr>
          <w:noProof/>
        </w:rPr>
      </w:r>
      <w:r>
        <w:rPr>
          <w:noProof/>
        </w:rPr>
        <w:fldChar w:fldCharType="separate"/>
      </w:r>
      <w:r>
        <w:rPr>
          <w:noProof/>
        </w:rPr>
        <w:t>1</w:t>
      </w:r>
      <w:r>
        <w:rPr>
          <w:noProof/>
        </w:rPr>
        <w:fldChar w:fldCharType="end"/>
      </w:r>
    </w:p>
    <w:p w14:paraId="58C061C2" w14:textId="77777777" w:rsidR="008C6499" w:rsidRDefault="008C6499">
      <w:pPr>
        <w:pStyle w:val="TOC2"/>
        <w:tabs>
          <w:tab w:val="right" w:pos="9350"/>
        </w:tabs>
        <w:rPr>
          <w:rFonts w:asciiTheme="minorHAnsi" w:eastAsiaTheme="minorEastAsia" w:hAnsiTheme="minorHAnsi" w:cstheme="minorBidi"/>
          <w:b w:val="0"/>
          <w:smallCaps w:val="0"/>
          <w:noProof/>
          <w:sz w:val="24"/>
          <w:szCs w:val="24"/>
          <w:lang w:eastAsia="ja-JP"/>
        </w:rPr>
      </w:pPr>
      <w:r>
        <w:rPr>
          <w:noProof/>
        </w:rPr>
        <w:t>1.1 Welcome</w:t>
      </w:r>
      <w:r>
        <w:rPr>
          <w:noProof/>
        </w:rPr>
        <w:tab/>
      </w:r>
      <w:r>
        <w:rPr>
          <w:noProof/>
        </w:rPr>
        <w:fldChar w:fldCharType="begin"/>
      </w:r>
      <w:r>
        <w:rPr>
          <w:noProof/>
        </w:rPr>
        <w:instrText xml:space="preserve"> PAGEREF _Toc204944661 \h </w:instrText>
      </w:r>
      <w:r>
        <w:rPr>
          <w:noProof/>
        </w:rPr>
      </w:r>
      <w:r>
        <w:rPr>
          <w:noProof/>
        </w:rPr>
        <w:fldChar w:fldCharType="separate"/>
      </w:r>
      <w:r>
        <w:rPr>
          <w:noProof/>
        </w:rPr>
        <w:t>1</w:t>
      </w:r>
      <w:r>
        <w:rPr>
          <w:noProof/>
        </w:rPr>
        <w:fldChar w:fldCharType="end"/>
      </w:r>
    </w:p>
    <w:p w14:paraId="677333BB" w14:textId="77777777" w:rsidR="008C6499" w:rsidRDefault="008C6499">
      <w:pPr>
        <w:pStyle w:val="TOC2"/>
        <w:tabs>
          <w:tab w:val="right" w:pos="9350"/>
        </w:tabs>
        <w:rPr>
          <w:rFonts w:asciiTheme="minorHAnsi" w:eastAsiaTheme="minorEastAsia" w:hAnsiTheme="minorHAnsi" w:cstheme="minorBidi"/>
          <w:b w:val="0"/>
          <w:smallCaps w:val="0"/>
          <w:noProof/>
          <w:sz w:val="24"/>
          <w:szCs w:val="24"/>
          <w:lang w:eastAsia="ja-JP"/>
        </w:rPr>
      </w:pPr>
      <w:r>
        <w:rPr>
          <w:noProof/>
        </w:rPr>
        <w:t>1.2 Purpose</w:t>
      </w:r>
      <w:r>
        <w:rPr>
          <w:noProof/>
        </w:rPr>
        <w:tab/>
      </w:r>
      <w:r>
        <w:rPr>
          <w:noProof/>
        </w:rPr>
        <w:fldChar w:fldCharType="begin"/>
      </w:r>
      <w:r>
        <w:rPr>
          <w:noProof/>
        </w:rPr>
        <w:instrText xml:space="preserve"> PAGEREF _Toc204944662 \h </w:instrText>
      </w:r>
      <w:r>
        <w:rPr>
          <w:noProof/>
        </w:rPr>
      </w:r>
      <w:r>
        <w:rPr>
          <w:noProof/>
        </w:rPr>
        <w:fldChar w:fldCharType="separate"/>
      </w:r>
      <w:r>
        <w:rPr>
          <w:noProof/>
        </w:rPr>
        <w:t>1</w:t>
      </w:r>
      <w:r>
        <w:rPr>
          <w:noProof/>
        </w:rPr>
        <w:fldChar w:fldCharType="end"/>
      </w:r>
    </w:p>
    <w:p w14:paraId="4994681F" w14:textId="77777777" w:rsidR="008C6499" w:rsidRDefault="008C6499">
      <w:pPr>
        <w:pStyle w:val="TOC2"/>
        <w:tabs>
          <w:tab w:val="right" w:pos="9350"/>
        </w:tabs>
        <w:rPr>
          <w:rFonts w:asciiTheme="minorHAnsi" w:eastAsiaTheme="minorEastAsia" w:hAnsiTheme="minorHAnsi" w:cstheme="minorBidi"/>
          <w:b w:val="0"/>
          <w:smallCaps w:val="0"/>
          <w:noProof/>
          <w:sz w:val="24"/>
          <w:szCs w:val="24"/>
          <w:lang w:eastAsia="ja-JP"/>
        </w:rPr>
      </w:pPr>
      <w:r>
        <w:rPr>
          <w:noProof/>
        </w:rPr>
        <w:t>1.3 Scope</w:t>
      </w:r>
      <w:r>
        <w:rPr>
          <w:noProof/>
        </w:rPr>
        <w:tab/>
      </w:r>
      <w:r>
        <w:rPr>
          <w:noProof/>
        </w:rPr>
        <w:fldChar w:fldCharType="begin"/>
      </w:r>
      <w:r>
        <w:rPr>
          <w:noProof/>
        </w:rPr>
        <w:instrText xml:space="preserve"> PAGEREF _Toc204944663 \h </w:instrText>
      </w:r>
      <w:r>
        <w:rPr>
          <w:noProof/>
        </w:rPr>
      </w:r>
      <w:r>
        <w:rPr>
          <w:noProof/>
        </w:rPr>
        <w:fldChar w:fldCharType="separate"/>
      </w:r>
      <w:r>
        <w:rPr>
          <w:noProof/>
        </w:rPr>
        <w:t>1</w:t>
      </w:r>
      <w:r>
        <w:rPr>
          <w:noProof/>
        </w:rPr>
        <w:fldChar w:fldCharType="end"/>
      </w:r>
    </w:p>
    <w:p w14:paraId="5D6B4946" w14:textId="77777777" w:rsidR="008C6499" w:rsidRDefault="008C6499">
      <w:pPr>
        <w:pStyle w:val="TOC2"/>
        <w:tabs>
          <w:tab w:val="right" w:pos="9350"/>
        </w:tabs>
        <w:rPr>
          <w:rFonts w:asciiTheme="minorHAnsi" w:eastAsiaTheme="minorEastAsia" w:hAnsiTheme="minorHAnsi" w:cstheme="minorBidi"/>
          <w:b w:val="0"/>
          <w:smallCaps w:val="0"/>
          <w:noProof/>
          <w:sz w:val="24"/>
          <w:szCs w:val="24"/>
          <w:lang w:eastAsia="ja-JP"/>
        </w:rPr>
      </w:pPr>
      <w:r>
        <w:rPr>
          <w:noProof/>
        </w:rPr>
        <w:t>1.4 How to use this guide</w:t>
      </w:r>
      <w:r>
        <w:rPr>
          <w:noProof/>
        </w:rPr>
        <w:tab/>
      </w:r>
      <w:r>
        <w:rPr>
          <w:noProof/>
        </w:rPr>
        <w:fldChar w:fldCharType="begin"/>
      </w:r>
      <w:r>
        <w:rPr>
          <w:noProof/>
        </w:rPr>
        <w:instrText xml:space="preserve"> PAGEREF _Toc204944664 \h </w:instrText>
      </w:r>
      <w:r>
        <w:rPr>
          <w:noProof/>
        </w:rPr>
      </w:r>
      <w:r>
        <w:rPr>
          <w:noProof/>
        </w:rPr>
        <w:fldChar w:fldCharType="separate"/>
      </w:r>
      <w:r>
        <w:rPr>
          <w:noProof/>
        </w:rPr>
        <w:t>1</w:t>
      </w:r>
      <w:r>
        <w:rPr>
          <w:noProof/>
        </w:rPr>
        <w:fldChar w:fldCharType="end"/>
      </w:r>
    </w:p>
    <w:p w14:paraId="77E6DE5D" w14:textId="77777777" w:rsidR="008C6499" w:rsidRDefault="008C6499">
      <w:pPr>
        <w:pStyle w:val="TOC1"/>
        <w:tabs>
          <w:tab w:val="right" w:pos="9350"/>
        </w:tabs>
        <w:rPr>
          <w:rFonts w:asciiTheme="minorHAnsi" w:eastAsiaTheme="minorEastAsia" w:hAnsiTheme="minorHAnsi" w:cstheme="minorBidi"/>
          <w:b w:val="0"/>
          <w:caps w:val="0"/>
          <w:noProof/>
          <w:sz w:val="24"/>
          <w:szCs w:val="24"/>
          <w:u w:val="none"/>
          <w:lang w:eastAsia="ja-JP"/>
        </w:rPr>
      </w:pPr>
      <w:r>
        <w:rPr>
          <w:noProof/>
        </w:rPr>
        <w:t>2.0 General Information</w:t>
      </w:r>
      <w:r>
        <w:rPr>
          <w:noProof/>
        </w:rPr>
        <w:tab/>
      </w:r>
      <w:r>
        <w:rPr>
          <w:noProof/>
        </w:rPr>
        <w:fldChar w:fldCharType="begin"/>
      </w:r>
      <w:r>
        <w:rPr>
          <w:noProof/>
        </w:rPr>
        <w:instrText xml:space="preserve"> PAGEREF _Toc204944665 \h </w:instrText>
      </w:r>
      <w:r>
        <w:rPr>
          <w:noProof/>
        </w:rPr>
      </w:r>
      <w:r>
        <w:rPr>
          <w:noProof/>
        </w:rPr>
        <w:fldChar w:fldCharType="separate"/>
      </w:r>
      <w:r>
        <w:rPr>
          <w:noProof/>
        </w:rPr>
        <w:t>3</w:t>
      </w:r>
      <w:r>
        <w:rPr>
          <w:noProof/>
        </w:rPr>
        <w:fldChar w:fldCharType="end"/>
      </w:r>
    </w:p>
    <w:p w14:paraId="6EED911D" w14:textId="77777777" w:rsidR="008C6499" w:rsidRDefault="008C6499">
      <w:pPr>
        <w:pStyle w:val="TOC2"/>
        <w:tabs>
          <w:tab w:val="right" w:pos="9350"/>
        </w:tabs>
        <w:rPr>
          <w:rFonts w:asciiTheme="minorHAnsi" w:eastAsiaTheme="minorEastAsia" w:hAnsiTheme="minorHAnsi" w:cstheme="minorBidi"/>
          <w:b w:val="0"/>
          <w:smallCaps w:val="0"/>
          <w:noProof/>
          <w:sz w:val="24"/>
          <w:szCs w:val="24"/>
          <w:lang w:eastAsia="ja-JP"/>
        </w:rPr>
      </w:pPr>
      <w:r>
        <w:rPr>
          <w:noProof/>
        </w:rPr>
        <w:t>2.1 Instrument Characteristics</w:t>
      </w:r>
      <w:r>
        <w:rPr>
          <w:noProof/>
        </w:rPr>
        <w:tab/>
      </w:r>
      <w:r>
        <w:rPr>
          <w:noProof/>
        </w:rPr>
        <w:fldChar w:fldCharType="begin"/>
      </w:r>
      <w:r>
        <w:rPr>
          <w:noProof/>
        </w:rPr>
        <w:instrText xml:space="preserve"> PAGEREF _Toc204944666 \h </w:instrText>
      </w:r>
      <w:r>
        <w:rPr>
          <w:noProof/>
        </w:rPr>
      </w:r>
      <w:r>
        <w:rPr>
          <w:noProof/>
        </w:rPr>
        <w:fldChar w:fldCharType="separate"/>
      </w:r>
      <w:r>
        <w:rPr>
          <w:noProof/>
        </w:rPr>
        <w:t>3</w:t>
      </w:r>
      <w:r>
        <w:rPr>
          <w:noProof/>
        </w:rPr>
        <w:fldChar w:fldCharType="end"/>
      </w:r>
    </w:p>
    <w:p w14:paraId="2AE50524"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2.1.1 Cassini Mission</w:t>
      </w:r>
      <w:r>
        <w:rPr>
          <w:noProof/>
        </w:rPr>
        <w:tab/>
      </w:r>
      <w:r>
        <w:rPr>
          <w:noProof/>
        </w:rPr>
        <w:fldChar w:fldCharType="begin"/>
      </w:r>
      <w:r>
        <w:rPr>
          <w:noProof/>
        </w:rPr>
        <w:instrText xml:space="preserve"> PAGEREF _Toc204944667 \h </w:instrText>
      </w:r>
      <w:r>
        <w:rPr>
          <w:noProof/>
        </w:rPr>
      </w:r>
      <w:r>
        <w:rPr>
          <w:noProof/>
        </w:rPr>
        <w:fldChar w:fldCharType="separate"/>
      </w:r>
      <w:r>
        <w:rPr>
          <w:noProof/>
        </w:rPr>
        <w:t>3</w:t>
      </w:r>
      <w:r>
        <w:rPr>
          <w:noProof/>
        </w:rPr>
        <w:fldChar w:fldCharType="end"/>
      </w:r>
    </w:p>
    <w:p w14:paraId="2F02F671"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2.1.2 Instrument Design</w:t>
      </w:r>
      <w:r>
        <w:rPr>
          <w:noProof/>
        </w:rPr>
        <w:tab/>
      </w:r>
      <w:r>
        <w:rPr>
          <w:noProof/>
        </w:rPr>
        <w:fldChar w:fldCharType="begin"/>
      </w:r>
      <w:r>
        <w:rPr>
          <w:noProof/>
        </w:rPr>
        <w:instrText xml:space="preserve"> PAGEREF _Toc204944668 \h </w:instrText>
      </w:r>
      <w:r>
        <w:rPr>
          <w:noProof/>
        </w:rPr>
      </w:r>
      <w:r>
        <w:rPr>
          <w:noProof/>
        </w:rPr>
        <w:fldChar w:fldCharType="separate"/>
      </w:r>
      <w:r>
        <w:rPr>
          <w:noProof/>
        </w:rPr>
        <w:t>5</w:t>
      </w:r>
      <w:r>
        <w:rPr>
          <w:noProof/>
        </w:rPr>
        <w:fldChar w:fldCharType="end"/>
      </w:r>
    </w:p>
    <w:p w14:paraId="1FB52804"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2.1.3 Instrument operation modes</w:t>
      </w:r>
      <w:r>
        <w:rPr>
          <w:noProof/>
        </w:rPr>
        <w:tab/>
      </w:r>
      <w:r>
        <w:rPr>
          <w:noProof/>
        </w:rPr>
        <w:fldChar w:fldCharType="begin"/>
      </w:r>
      <w:r>
        <w:rPr>
          <w:noProof/>
        </w:rPr>
        <w:instrText xml:space="preserve"> PAGEREF _Toc204944669 \h </w:instrText>
      </w:r>
      <w:r>
        <w:rPr>
          <w:noProof/>
        </w:rPr>
      </w:r>
      <w:r>
        <w:rPr>
          <w:noProof/>
        </w:rPr>
        <w:fldChar w:fldCharType="separate"/>
      </w:r>
      <w:r>
        <w:rPr>
          <w:noProof/>
        </w:rPr>
        <w:t>8</w:t>
      </w:r>
      <w:r>
        <w:rPr>
          <w:noProof/>
        </w:rPr>
        <w:fldChar w:fldCharType="end"/>
      </w:r>
    </w:p>
    <w:p w14:paraId="03CCE890"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2.1.4 Types of Data at PDS</w:t>
      </w:r>
      <w:r>
        <w:rPr>
          <w:noProof/>
        </w:rPr>
        <w:tab/>
      </w:r>
      <w:r>
        <w:rPr>
          <w:noProof/>
        </w:rPr>
        <w:fldChar w:fldCharType="begin"/>
      </w:r>
      <w:r>
        <w:rPr>
          <w:noProof/>
        </w:rPr>
        <w:instrText xml:space="preserve"> PAGEREF _Toc204944670 \h </w:instrText>
      </w:r>
      <w:r>
        <w:rPr>
          <w:noProof/>
        </w:rPr>
      </w:r>
      <w:r>
        <w:rPr>
          <w:noProof/>
        </w:rPr>
        <w:fldChar w:fldCharType="separate"/>
      </w:r>
      <w:r>
        <w:rPr>
          <w:noProof/>
        </w:rPr>
        <w:t>11</w:t>
      </w:r>
      <w:r>
        <w:rPr>
          <w:noProof/>
        </w:rPr>
        <w:fldChar w:fldCharType="end"/>
      </w:r>
    </w:p>
    <w:p w14:paraId="67029E3F"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2.1.5 Data Unit Definition</w:t>
      </w:r>
      <w:r>
        <w:rPr>
          <w:noProof/>
        </w:rPr>
        <w:tab/>
      </w:r>
      <w:r>
        <w:rPr>
          <w:noProof/>
        </w:rPr>
        <w:fldChar w:fldCharType="begin"/>
      </w:r>
      <w:r>
        <w:rPr>
          <w:noProof/>
        </w:rPr>
        <w:instrText xml:space="preserve"> PAGEREF _Toc204944671 \h </w:instrText>
      </w:r>
      <w:r>
        <w:rPr>
          <w:noProof/>
        </w:rPr>
      </w:r>
      <w:r>
        <w:rPr>
          <w:noProof/>
        </w:rPr>
        <w:fldChar w:fldCharType="separate"/>
      </w:r>
      <w:r>
        <w:rPr>
          <w:noProof/>
        </w:rPr>
        <w:t>12</w:t>
      </w:r>
      <w:r>
        <w:rPr>
          <w:noProof/>
        </w:rPr>
        <w:fldChar w:fldCharType="end"/>
      </w:r>
    </w:p>
    <w:p w14:paraId="6A7DD118" w14:textId="77777777" w:rsidR="008C6499" w:rsidRDefault="008C6499">
      <w:pPr>
        <w:pStyle w:val="TOC2"/>
        <w:tabs>
          <w:tab w:val="right" w:pos="9350"/>
        </w:tabs>
        <w:rPr>
          <w:rFonts w:asciiTheme="minorHAnsi" w:eastAsiaTheme="minorEastAsia" w:hAnsiTheme="minorHAnsi" w:cstheme="minorBidi"/>
          <w:b w:val="0"/>
          <w:smallCaps w:val="0"/>
          <w:noProof/>
          <w:sz w:val="24"/>
          <w:szCs w:val="24"/>
          <w:lang w:eastAsia="ja-JP"/>
        </w:rPr>
      </w:pPr>
      <w:r>
        <w:rPr>
          <w:noProof/>
        </w:rPr>
        <w:t>2.2 Science Objectives</w:t>
      </w:r>
      <w:r>
        <w:rPr>
          <w:noProof/>
        </w:rPr>
        <w:tab/>
      </w:r>
      <w:r>
        <w:rPr>
          <w:noProof/>
        </w:rPr>
        <w:fldChar w:fldCharType="begin"/>
      </w:r>
      <w:r>
        <w:rPr>
          <w:noProof/>
        </w:rPr>
        <w:instrText xml:space="preserve"> PAGEREF _Toc204944672 \h </w:instrText>
      </w:r>
      <w:r>
        <w:rPr>
          <w:noProof/>
        </w:rPr>
      </w:r>
      <w:r>
        <w:rPr>
          <w:noProof/>
        </w:rPr>
        <w:fldChar w:fldCharType="separate"/>
      </w:r>
      <w:r>
        <w:rPr>
          <w:noProof/>
        </w:rPr>
        <w:t>15</w:t>
      </w:r>
      <w:r>
        <w:rPr>
          <w:noProof/>
        </w:rPr>
        <w:fldChar w:fldCharType="end"/>
      </w:r>
    </w:p>
    <w:p w14:paraId="77CB695F" w14:textId="77777777" w:rsidR="008C6499" w:rsidRDefault="008C6499">
      <w:pPr>
        <w:pStyle w:val="TOC2"/>
        <w:tabs>
          <w:tab w:val="right" w:pos="9350"/>
        </w:tabs>
        <w:rPr>
          <w:rFonts w:asciiTheme="minorHAnsi" w:eastAsiaTheme="minorEastAsia" w:hAnsiTheme="minorHAnsi" w:cstheme="minorBidi"/>
          <w:b w:val="0"/>
          <w:smallCaps w:val="0"/>
          <w:noProof/>
          <w:sz w:val="24"/>
          <w:szCs w:val="24"/>
          <w:lang w:eastAsia="ja-JP"/>
        </w:rPr>
      </w:pPr>
      <w:r>
        <w:rPr>
          <w:noProof/>
        </w:rPr>
        <w:t>2.3 Observation Strategies</w:t>
      </w:r>
      <w:r>
        <w:rPr>
          <w:noProof/>
        </w:rPr>
        <w:tab/>
      </w:r>
      <w:r>
        <w:rPr>
          <w:noProof/>
        </w:rPr>
        <w:fldChar w:fldCharType="begin"/>
      </w:r>
      <w:r>
        <w:rPr>
          <w:noProof/>
        </w:rPr>
        <w:instrText xml:space="preserve"> PAGEREF _Toc204944673 \h </w:instrText>
      </w:r>
      <w:r>
        <w:rPr>
          <w:noProof/>
        </w:rPr>
      </w:r>
      <w:r>
        <w:rPr>
          <w:noProof/>
        </w:rPr>
        <w:fldChar w:fldCharType="separate"/>
      </w:r>
      <w:r>
        <w:rPr>
          <w:noProof/>
        </w:rPr>
        <w:t>15</w:t>
      </w:r>
      <w:r>
        <w:rPr>
          <w:noProof/>
        </w:rPr>
        <w:fldChar w:fldCharType="end"/>
      </w:r>
    </w:p>
    <w:p w14:paraId="519651AE"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2.3.1 Saturn</w:t>
      </w:r>
      <w:r>
        <w:rPr>
          <w:noProof/>
        </w:rPr>
        <w:tab/>
      </w:r>
      <w:r>
        <w:rPr>
          <w:noProof/>
        </w:rPr>
        <w:fldChar w:fldCharType="begin"/>
      </w:r>
      <w:r>
        <w:rPr>
          <w:noProof/>
        </w:rPr>
        <w:instrText xml:space="preserve"> PAGEREF _Toc204944674 \h </w:instrText>
      </w:r>
      <w:r>
        <w:rPr>
          <w:noProof/>
        </w:rPr>
      </w:r>
      <w:r>
        <w:rPr>
          <w:noProof/>
        </w:rPr>
        <w:fldChar w:fldCharType="separate"/>
      </w:r>
      <w:r>
        <w:rPr>
          <w:noProof/>
        </w:rPr>
        <w:t>16</w:t>
      </w:r>
      <w:r>
        <w:rPr>
          <w:noProof/>
        </w:rPr>
        <w:fldChar w:fldCharType="end"/>
      </w:r>
    </w:p>
    <w:p w14:paraId="0EC856E8"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2.3.2 Rings</w:t>
      </w:r>
      <w:r>
        <w:rPr>
          <w:noProof/>
        </w:rPr>
        <w:tab/>
      </w:r>
      <w:r>
        <w:rPr>
          <w:noProof/>
        </w:rPr>
        <w:fldChar w:fldCharType="begin"/>
      </w:r>
      <w:r>
        <w:rPr>
          <w:noProof/>
        </w:rPr>
        <w:instrText xml:space="preserve"> PAGEREF _Toc204944675 \h </w:instrText>
      </w:r>
      <w:r>
        <w:rPr>
          <w:noProof/>
        </w:rPr>
      </w:r>
      <w:r>
        <w:rPr>
          <w:noProof/>
        </w:rPr>
        <w:fldChar w:fldCharType="separate"/>
      </w:r>
      <w:r>
        <w:rPr>
          <w:noProof/>
        </w:rPr>
        <w:t>18</w:t>
      </w:r>
      <w:r>
        <w:rPr>
          <w:noProof/>
        </w:rPr>
        <w:fldChar w:fldCharType="end"/>
      </w:r>
    </w:p>
    <w:p w14:paraId="36BABBD4"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2.3.3 Titan</w:t>
      </w:r>
      <w:r>
        <w:rPr>
          <w:noProof/>
        </w:rPr>
        <w:tab/>
      </w:r>
      <w:r>
        <w:rPr>
          <w:noProof/>
        </w:rPr>
        <w:fldChar w:fldCharType="begin"/>
      </w:r>
      <w:r>
        <w:rPr>
          <w:noProof/>
        </w:rPr>
        <w:instrText xml:space="preserve"> PAGEREF _Toc204944676 \h </w:instrText>
      </w:r>
      <w:r>
        <w:rPr>
          <w:noProof/>
        </w:rPr>
      </w:r>
      <w:r>
        <w:rPr>
          <w:noProof/>
        </w:rPr>
        <w:fldChar w:fldCharType="separate"/>
      </w:r>
      <w:r>
        <w:rPr>
          <w:noProof/>
        </w:rPr>
        <w:t>23</w:t>
      </w:r>
      <w:r>
        <w:rPr>
          <w:noProof/>
        </w:rPr>
        <w:fldChar w:fldCharType="end"/>
      </w:r>
    </w:p>
    <w:p w14:paraId="34C47AAD"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2.3.4 Icy Satellites</w:t>
      </w:r>
      <w:r>
        <w:rPr>
          <w:noProof/>
        </w:rPr>
        <w:tab/>
      </w:r>
      <w:r>
        <w:rPr>
          <w:noProof/>
        </w:rPr>
        <w:fldChar w:fldCharType="begin"/>
      </w:r>
      <w:r>
        <w:rPr>
          <w:noProof/>
        </w:rPr>
        <w:instrText xml:space="preserve"> PAGEREF _Toc204944677 \h </w:instrText>
      </w:r>
      <w:r>
        <w:rPr>
          <w:noProof/>
        </w:rPr>
      </w:r>
      <w:r>
        <w:rPr>
          <w:noProof/>
        </w:rPr>
        <w:fldChar w:fldCharType="separate"/>
      </w:r>
      <w:r>
        <w:rPr>
          <w:noProof/>
        </w:rPr>
        <w:t>26</w:t>
      </w:r>
      <w:r>
        <w:rPr>
          <w:noProof/>
        </w:rPr>
        <w:fldChar w:fldCharType="end"/>
      </w:r>
    </w:p>
    <w:p w14:paraId="70A2FD56"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2.3.5 Other TWTs and WGs</w:t>
      </w:r>
      <w:r>
        <w:rPr>
          <w:noProof/>
        </w:rPr>
        <w:tab/>
      </w:r>
      <w:r>
        <w:rPr>
          <w:noProof/>
        </w:rPr>
        <w:fldChar w:fldCharType="begin"/>
      </w:r>
      <w:r>
        <w:rPr>
          <w:noProof/>
        </w:rPr>
        <w:instrText xml:space="preserve"> PAGEREF _Toc204944678 \h </w:instrText>
      </w:r>
      <w:r>
        <w:rPr>
          <w:noProof/>
        </w:rPr>
      </w:r>
      <w:r>
        <w:rPr>
          <w:noProof/>
        </w:rPr>
        <w:fldChar w:fldCharType="separate"/>
      </w:r>
      <w:r>
        <w:rPr>
          <w:noProof/>
        </w:rPr>
        <w:t>29</w:t>
      </w:r>
      <w:r>
        <w:rPr>
          <w:noProof/>
        </w:rPr>
        <w:fldChar w:fldCharType="end"/>
      </w:r>
    </w:p>
    <w:p w14:paraId="37DDB8D0"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2.3.6 Primes and Riders</w:t>
      </w:r>
      <w:r>
        <w:rPr>
          <w:noProof/>
        </w:rPr>
        <w:tab/>
      </w:r>
      <w:r>
        <w:rPr>
          <w:noProof/>
        </w:rPr>
        <w:fldChar w:fldCharType="begin"/>
      </w:r>
      <w:r>
        <w:rPr>
          <w:noProof/>
        </w:rPr>
        <w:instrText xml:space="preserve"> PAGEREF _Toc204944679 \h </w:instrText>
      </w:r>
      <w:r>
        <w:rPr>
          <w:noProof/>
        </w:rPr>
      </w:r>
      <w:r>
        <w:rPr>
          <w:noProof/>
        </w:rPr>
        <w:fldChar w:fldCharType="separate"/>
      </w:r>
      <w:r>
        <w:rPr>
          <w:noProof/>
        </w:rPr>
        <w:t>29</w:t>
      </w:r>
      <w:r>
        <w:rPr>
          <w:noProof/>
        </w:rPr>
        <w:fldChar w:fldCharType="end"/>
      </w:r>
    </w:p>
    <w:p w14:paraId="5007E50B" w14:textId="77777777" w:rsidR="008C6499" w:rsidRDefault="008C6499">
      <w:pPr>
        <w:pStyle w:val="TOC2"/>
        <w:tabs>
          <w:tab w:val="right" w:pos="9350"/>
        </w:tabs>
        <w:rPr>
          <w:rFonts w:asciiTheme="minorHAnsi" w:eastAsiaTheme="minorEastAsia" w:hAnsiTheme="minorHAnsi" w:cstheme="minorBidi"/>
          <w:b w:val="0"/>
          <w:smallCaps w:val="0"/>
          <w:noProof/>
          <w:sz w:val="24"/>
          <w:szCs w:val="24"/>
          <w:lang w:eastAsia="ja-JP"/>
        </w:rPr>
      </w:pPr>
      <w:r>
        <w:rPr>
          <w:noProof/>
        </w:rPr>
        <w:t>2.4 Data Gaps</w:t>
      </w:r>
      <w:r>
        <w:rPr>
          <w:noProof/>
        </w:rPr>
        <w:tab/>
      </w:r>
      <w:r>
        <w:rPr>
          <w:noProof/>
        </w:rPr>
        <w:fldChar w:fldCharType="begin"/>
      </w:r>
      <w:r>
        <w:rPr>
          <w:noProof/>
        </w:rPr>
        <w:instrText xml:space="preserve"> PAGEREF _Toc204944680 \h </w:instrText>
      </w:r>
      <w:r>
        <w:rPr>
          <w:noProof/>
        </w:rPr>
      </w:r>
      <w:r>
        <w:rPr>
          <w:noProof/>
        </w:rPr>
        <w:fldChar w:fldCharType="separate"/>
      </w:r>
      <w:r>
        <w:rPr>
          <w:noProof/>
        </w:rPr>
        <w:t>29</w:t>
      </w:r>
      <w:r>
        <w:rPr>
          <w:noProof/>
        </w:rPr>
        <w:fldChar w:fldCharType="end"/>
      </w:r>
    </w:p>
    <w:p w14:paraId="59EABCE6"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2.4.1 Data that did not reach the ground</w:t>
      </w:r>
      <w:r>
        <w:rPr>
          <w:noProof/>
        </w:rPr>
        <w:tab/>
      </w:r>
      <w:r>
        <w:rPr>
          <w:noProof/>
        </w:rPr>
        <w:fldChar w:fldCharType="begin"/>
      </w:r>
      <w:r>
        <w:rPr>
          <w:noProof/>
        </w:rPr>
        <w:instrText xml:space="preserve"> PAGEREF _Toc204944681 \h </w:instrText>
      </w:r>
      <w:r>
        <w:rPr>
          <w:noProof/>
        </w:rPr>
      </w:r>
      <w:r>
        <w:rPr>
          <w:noProof/>
        </w:rPr>
        <w:fldChar w:fldCharType="separate"/>
      </w:r>
      <w:r>
        <w:rPr>
          <w:noProof/>
        </w:rPr>
        <w:t>29</w:t>
      </w:r>
      <w:r>
        <w:rPr>
          <w:noProof/>
        </w:rPr>
        <w:fldChar w:fldCharType="end"/>
      </w:r>
    </w:p>
    <w:p w14:paraId="1D5D9E98"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2.4.2 Data that could not be calibrated</w:t>
      </w:r>
      <w:r>
        <w:rPr>
          <w:noProof/>
        </w:rPr>
        <w:tab/>
      </w:r>
      <w:r>
        <w:rPr>
          <w:noProof/>
        </w:rPr>
        <w:fldChar w:fldCharType="begin"/>
      </w:r>
      <w:r>
        <w:rPr>
          <w:noProof/>
        </w:rPr>
        <w:instrText xml:space="preserve"> PAGEREF _Toc204944682 \h </w:instrText>
      </w:r>
      <w:r>
        <w:rPr>
          <w:noProof/>
        </w:rPr>
      </w:r>
      <w:r>
        <w:rPr>
          <w:noProof/>
        </w:rPr>
        <w:fldChar w:fldCharType="separate"/>
      </w:r>
      <w:r>
        <w:rPr>
          <w:noProof/>
        </w:rPr>
        <w:t>30</w:t>
      </w:r>
      <w:r>
        <w:rPr>
          <w:noProof/>
        </w:rPr>
        <w:fldChar w:fldCharType="end"/>
      </w:r>
    </w:p>
    <w:p w14:paraId="2B99FB4C"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2.4.3 List of Anomalies</w:t>
      </w:r>
      <w:r>
        <w:rPr>
          <w:noProof/>
        </w:rPr>
        <w:tab/>
      </w:r>
      <w:r>
        <w:rPr>
          <w:noProof/>
        </w:rPr>
        <w:fldChar w:fldCharType="begin"/>
      </w:r>
      <w:r>
        <w:rPr>
          <w:noProof/>
        </w:rPr>
        <w:instrText xml:space="preserve"> PAGEREF _Toc204944683 \h </w:instrText>
      </w:r>
      <w:r>
        <w:rPr>
          <w:noProof/>
        </w:rPr>
      </w:r>
      <w:r>
        <w:rPr>
          <w:noProof/>
        </w:rPr>
        <w:fldChar w:fldCharType="separate"/>
      </w:r>
      <w:r>
        <w:rPr>
          <w:noProof/>
        </w:rPr>
        <w:t>30</w:t>
      </w:r>
      <w:r>
        <w:rPr>
          <w:noProof/>
        </w:rPr>
        <w:fldChar w:fldCharType="end"/>
      </w:r>
    </w:p>
    <w:p w14:paraId="4D4A506D" w14:textId="77777777" w:rsidR="008C6499" w:rsidRDefault="008C6499">
      <w:pPr>
        <w:pStyle w:val="TOC2"/>
        <w:tabs>
          <w:tab w:val="right" w:pos="9350"/>
        </w:tabs>
        <w:rPr>
          <w:rFonts w:asciiTheme="minorHAnsi" w:eastAsiaTheme="minorEastAsia" w:hAnsiTheme="minorHAnsi" w:cstheme="minorBidi"/>
          <w:b w:val="0"/>
          <w:smallCaps w:val="0"/>
          <w:noProof/>
          <w:sz w:val="24"/>
          <w:szCs w:val="24"/>
          <w:lang w:eastAsia="ja-JP"/>
        </w:rPr>
      </w:pPr>
      <w:r>
        <w:rPr>
          <w:noProof/>
        </w:rPr>
        <w:t>2.5 Electrical interferences (spikes) and other data issues</w:t>
      </w:r>
      <w:r>
        <w:rPr>
          <w:noProof/>
        </w:rPr>
        <w:tab/>
      </w:r>
      <w:r>
        <w:rPr>
          <w:noProof/>
        </w:rPr>
        <w:fldChar w:fldCharType="begin"/>
      </w:r>
      <w:r>
        <w:rPr>
          <w:noProof/>
        </w:rPr>
        <w:instrText xml:space="preserve"> PAGEREF _Toc204944684 \h </w:instrText>
      </w:r>
      <w:r>
        <w:rPr>
          <w:noProof/>
        </w:rPr>
      </w:r>
      <w:r>
        <w:rPr>
          <w:noProof/>
        </w:rPr>
        <w:fldChar w:fldCharType="separate"/>
      </w:r>
      <w:r>
        <w:rPr>
          <w:noProof/>
        </w:rPr>
        <w:t>31</w:t>
      </w:r>
      <w:r>
        <w:rPr>
          <w:noProof/>
        </w:rPr>
        <w:fldChar w:fldCharType="end"/>
      </w:r>
    </w:p>
    <w:p w14:paraId="36FC39D1"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2.5.1 Background</w:t>
      </w:r>
      <w:r>
        <w:rPr>
          <w:noProof/>
        </w:rPr>
        <w:tab/>
      </w:r>
      <w:r>
        <w:rPr>
          <w:noProof/>
        </w:rPr>
        <w:fldChar w:fldCharType="begin"/>
      </w:r>
      <w:r>
        <w:rPr>
          <w:noProof/>
        </w:rPr>
        <w:instrText xml:space="preserve"> PAGEREF _Toc204944685 \h </w:instrText>
      </w:r>
      <w:r>
        <w:rPr>
          <w:noProof/>
        </w:rPr>
      </w:r>
      <w:r>
        <w:rPr>
          <w:noProof/>
        </w:rPr>
        <w:fldChar w:fldCharType="separate"/>
      </w:r>
      <w:r>
        <w:rPr>
          <w:noProof/>
        </w:rPr>
        <w:t>31</w:t>
      </w:r>
      <w:r>
        <w:rPr>
          <w:noProof/>
        </w:rPr>
        <w:fldChar w:fldCharType="end"/>
      </w:r>
    </w:p>
    <w:p w14:paraId="0542E710"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2.5.2 Mitigation</w:t>
      </w:r>
      <w:r>
        <w:rPr>
          <w:noProof/>
        </w:rPr>
        <w:tab/>
      </w:r>
      <w:r>
        <w:rPr>
          <w:noProof/>
        </w:rPr>
        <w:fldChar w:fldCharType="begin"/>
      </w:r>
      <w:r>
        <w:rPr>
          <w:noProof/>
        </w:rPr>
        <w:instrText xml:space="preserve"> PAGEREF _Toc204944686 \h </w:instrText>
      </w:r>
      <w:r>
        <w:rPr>
          <w:noProof/>
        </w:rPr>
      </w:r>
      <w:r>
        <w:rPr>
          <w:noProof/>
        </w:rPr>
        <w:fldChar w:fldCharType="separate"/>
      </w:r>
      <w:r>
        <w:rPr>
          <w:noProof/>
        </w:rPr>
        <w:t>35</w:t>
      </w:r>
      <w:r>
        <w:rPr>
          <w:noProof/>
        </w:rPr>
        <w:fldChar w:fldCharType="end"/>
      </w:r>
    </w:p>
    <w:p w14:paraId="72A70602" w14:textId="77777777" w:rsidR="008C6499" w:rsidRDefault="008C6499">
      <w:pPr>
        <w:pStyle w:val="TOC1"/>
        <w:tabs>
          <w:tab w:val="right" w:pos="9350"/>
        </w:tabs>
        <w:rPr>
          <w:rFonts w:asciiTheme="minorHAnsi" w:eastAsiaTheme="minorEastAsia" w:hAnsiTheme="minorHAnsi" w:cstheme="minorBidi"/>
          <w:b w:val="0"/>
          <w:caps w:val="0"/>
          <w:noProof/>
          <w:sz w:val="24"/>
          <w:szCs w:val="24"/>
          <w:u w:val="none"/>
          <w:lang w:eastAsia="ja-JP"/>
        </w:rPr>
      </w:pPr>
      <w:r>
        <w:rPr>
          <w:noProof/>
        </w:rPr>
        <w:t>3.0 Calibration of the instrument</w:t>
      </w:r>
      <w:r>
        <w:rPr>
          <w:noProof/>
        </w:rPr>
        <w:tab/>
      </w:r>
      <w:r>
        <w:rPr>
          <w:noProof/>
        </w:rPr>
        <w:fldChar w:fldCharType="begin"/>
      </w:r>
      <w:r>
        <w:rPr>
          <w:noProof/>
        </w:rPr>
        <w:instrText xml:space="preserve"> PAGEREF _Toc204944687 \h </w:instrText>
      </w:r>
      <w:r>
        <w:rPr>
          <w:noProof/>
        </w:rPr>
      </w:r>
      <w:r>
        <w:rPr>
          <w:noProof/>
        </w:rPr>
        <w:fldChar w:fldCharType="separate"/>
      </w:r>
      <w:r>
        <w:rPr>
          <w:noProof/>
        </w:rPr>
        <w:t>41</w:t>
      </w:r>
      <w:r>
        <w:rPr>
          <w:noProof/>
        </w:rPr>
        <w:fldChar w:fldCharType="end"/>
      </w:r>
    </w:p>
    <w:p w14:paraId="0C9E7995" w14:textId="77777777" w:rsidR="008C6499" w:rsidRDefault="008C6499">
      <w:pPr>
        <w:pStyle w:val="TOC2"/>
        <w:tabs>
          <w:tab w:val="right" w:pos="9350"/>
        </w:tabs>
        <w:rPr>
          <w:rFonts w:asciiTheme="minorHAnsi" w:eastAsiaTheme="minorEastAsia" w:hAnsiTheme="minorHAnsi" w:cstheme="minorBidi"/>
          <w:b w:val="0"/>
          <w:smallCaps w:val="0"/>
          <w:noProof/>
          <w:sz w:val="24"/>
          <w:szCs w:val="24"/>
          <w:lang w:eastAsia="ja-JP"/>
        </w:rPr>
      </w:pPr>
      <w:r>
        <w:rPr>
          <w:noProof/>
        </w:rPr>
        <w:t>3.1 Overview of data flow</w:t>
      </w:r>
      <w:r>
        <w:rPr>
          <w:noProof/>
        </w:rPr>
        <w:tab/>
      </w:r>
      <w:r>
        <w:rPr>
          <w:noProof/>
        </w:rPr>
        <w:fldChar w:fldCharType="begin"/>
      </w:r>
      <w:r>
        <w:rPr>
          <w:noProof/>
        </w:rPr>
        <w:instrText xml:space="preserve"> PAGEREF _Toc204944688 \h </w:instrText>
      </w:r>
      <w:r>
        <w:rPr>
          <w:noProof/>
        </w:rPr>
      </w:r>
      <w:r>
        <w:rPr>
          <w:noProof/>
        </w:rPr>
        <w:fldChar w:fldCharType="separate"/>
      </w:r>
      <w:r>
        <w:rPr>
          <w:noProof/>
        </w:rPr>
        <w:t>41</w:t>
      </w:r>
      <w:r>
        <w:rPr>
          <w:noProof/>
        </w:rPr>
        <w:fldChar w:fldCharType="end"/>
      </w:r>
    </w:p>
    <w:p w14:paraId="36AB1089" w14:textId="77777777" w:rsidR="008C6499" w:rsidRDefault="008C6499">
      <w:pPr>
        <w:pStyle w:val="TOC2"/>
        <w:tabs>
          <w:tab w:val="right" w:pos="9350"/>
        </w:tabs>
        <w:rPr>
          <w:rFonts w:asciiTheme="minorHAnsi" w:eastAsiaTheme="minorEastAsia" w:hAnsiTheme="minorHAnsi" w:cstheme="minorBidi"/>
          <w:b w:val="0"/>
          <w:smallCaps w:val="0"/>
          <w:noProof/>
          <w:sz w:val="24"/>
          <w:szCs w:val="24"/>
          <w:lang w:eastAsia="ja-JP"/>
        </w:rPr>
      </w:pPr>
      <w:r>
        <w:rPr>
          <w:noProof/>
        </w:rPr>
        <w:t>3.2 Instrument readout to raw tables</w:t>
      </w:r>
      <w:r>
        <w:rPr>
          <w:noProof/>
        </w:rPr>
        <w:tab/>
      </w:r>
      <w:r>
        <w:rPr>
          <w:noProof/>
        </w:rPr>
        <w:fldChar w:fldCharType="begin"/>
      </w:r>
      <w:r>
        <w:rPr>
          <w:noProof/>
        </w:rPr>
        <w:instrText xml:space="preserve"> PAGEREF _Toc204944689 \h </w:instrText>
      </w:r>
      <w:r>
        <w:rPr>
          <w:noProof/>
        </w:rPr>
      </w:r>
      <w:r>
        <w:rPr>
          <w:noProof/>
        </w:rPr>
        <w:fldChar w:fldCharType="separate"/>
      </w:r>
      <w:r>
        <w:rPr>
          <w:noProof/>
        </w:rPr>
        <w:t>42</w:t>
      </w:r>
      <w:r>
        <w:rPr>
          <w:noProof/>
        </w:rPr>
        <w:fldChar w:fldCharType="end"/>
      </w:r>
    </w:p>
    <w:p w14:paraId="5BA63594"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3.2.1 Raw data tables</w:t>
      </w:r>
      <w:r>
        <w:rPr>
          <w:noProof/>
        </w:rPr>
        <w:tab/>
      </w:r>
      <w:r>
        <w:rPr>
          <w:noProof/>
        </w:rPr>
        <w:fldChar w:fldCharType="begin"/>
      </w:r>
      <w:r>
        <w:rPr>
          <w:noProof/>
        </w:rPr>
        <w:instrText xml:space="preserve"> PAGEREF _Toc204944690 \h </w:instrText>
      </w:r>
      <w:r>
        <w:rPr>
          <w:noProof/>
        </w:rPr>
      </w:r>
      <w:r>
        <w:rPr>
          <w:noProof/>
        </w:rPr>
        <w:fldChar w:fldCharType="separate"/>
      </w:r>
      <w:r>
        <w:rPr>
          <w:noProof/>
        </w:rPr>
        <w:t>43</w:t>
      </w:r>
      <w:r>
        <w:rPr>
          <w:noProof/>
        </w:rPr>
        <w:fldChar w:fldCharType="end"/>
      </w:r>
    </w:p>
    <w:p w14:paraId="1262587E"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3.2.2 Navigation data tables</w:t>
      </w:r>
      <w:r>
        <w:rPr>
          <w:noProof/>
        </w:rPr>
        <w:tab/>
      </w:r>
      <w:r>
        <w:rPr>
          <w:noProof/>
        </w:rPr>
        <w:fldChar w:fldCharType="begin"/>
      </w:r>
      <w:r>
        <w:rPr>
          <w:noProof/>
        </w:rPr>
        <w:instrText xml:space="preserve"> PAGEREF _Toc204944691 \h </w:instrText>
      </w:r>
      <w:r>
        <w:rPr>
          <w:noProof/>
        </w:rPr>
      </w:r>
      <w:r>
        <w:rPr>
          <w:noProof/>
        </w:rPr>
        <w:fldChar w:fldCharType="separate"/>
      </w:r>
      <w:r>
        <w:rPr>
          <w:noProof/>
        </w:rPr>
        <w:t>43</w:t>
      </w:r>
      <w:r>
        <w:rPr>
          <w:noProof/>
        </w:rPr>
        <w:fldChar w:fldCharType="end"/>
      </w:r>
    </w:p>
    <w:p w14:paraId="61E99890" w14:textId="77777777" w:rsidR="008C6499" w:rsidRDefault="008C6499">
      <w:pPr>
        <w:pStyle w:val="TOC2"/>
        <w:tabs>
          <w:tab w:val="right" w:pos="9350"/>
        </w:tabs>
        <w:rPr>
          <w:rFonts w:asciiTheme="minorHAnsi" w:eastAsiaTheme="minorEastAsia" w:hAnsiTheme="minorHAnsi" w:cstheme="minorBidi"/>
          <w:b w:val="0"/>
          <w:smallCaps w:val="0"/>
          <w:noProof/>
          <w:sz w:val="24"/>
          <w:szCs w:val="24"/>
          <w:lang w:eastAsia="ja-JP"/>
        </w:rPr>
      </w:pPr>
      <w:r>
        <w:rPr>
          <w:noProof/>
        </w:rPr>
        <w:t>3.3 Cleaning and filtering of interferograms</w:t>
      </w:r>
      <w:r>
        <w:rPr>
          <w:noProof/>
        </w:rPr>
        <w:tab/>
      </w:r>
      <w:r>
        <w:rPr>
          <w:noProof/>
        </w:rPr>
        <w:fldChar w:fldCharType="begin"/>
      </w:r>
      <w:r>
        <w:rPr>
          <w:noProof/>
        </w:rPr>
        <w:instrText xml:space="preserve"> PAGEREF _Toc204944692 \h </w:instrText>
      </w:r>
      <w:r>
        <w:rPr>
          <w:noProof/>
        </w:rPr>
      </w:r>
      <w:r>
        <w:rPr>
          <w:noProof/>
        </w:rPr>
        <w:fldChar w:fldCharType="separate"/>
      </w:r>
      <w:r>
        <w:rPr>
          <w:noProof/>
        </w:rPr>
        <w:t>49</w:t>
      </w:r>
      <w:r>
        <w:rPr>
          <w:noProof/>
        </w:rPr>
        <w:fldChar w:fldCharType="end"/>
      </w:r>
    </w:p>
    <w:p w14:paraId="598EAE64"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3.3.1 Overview</w:t>
      </w:r>
      <w:r>
        <w:rPr>
          <w:noProof/>
        </w:rPr>
        <w:tab/>
      </w:r>
      <w:r>
        <w:rPr>
          <w:noProof/>
        </w:rPr>
        <w:fldChar w:fldCharType="begin"/>
      </w:r>
      <w:r>
        <w:rPr>
          <w:noProof/>
        </w:rPr>
        <w:instrText xml:space="preserve"> PAGEREF _Toc204944693 \h </w:instrText>
      </w:r>
      <w:r>
        <w:rPr>
          <w:noProof/>
        </w:rPr>
      </w:r>
      <w:r>
        <w:rPr>
          <w:noProof/>
        </w:rPr>
        <w:fldChar w:fldCharType="separate"/>
      </w:r>
      <w:r>
        <w:rPr>
          <w:noProof/>
        </w:rPr>
        <w:t>50</w:t>
      </w:r>
      <w:r>
        <w:rPr>
          <w:noProof/>
        </w:rPr>
        <w:fldChar w:fldCharType="end"/>
      </w:r>
    </w:p>
    <w:p w14:paraId="51C5299D"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3.3.2 Suppression of FP1 Spikes:  Introduction</w:t>
      </w:r>
      <w:r>
        <w:rPr>
          <w:noProof/>
        </w:rPr>
        <w:tab/>
      </w:r>
      <w:r>
        <w:rPr>
          <w:noProof/>
        </w:rPr>
        <w:fldChar w:fldCharType="begin"/>
      </w:r>
      <w:r>
        <w:rPr>
          <w:noProof/>
        </w:rPr>
        <w:instrText xml:space="preserve"> PAGEREF _Toc204944694 \h </w:instrText>
      </w:r>
      <w:r>
        <w:rPr>
          <w:noProof/>
        </w:rPr>
      </w:r>
      <w:r>
        <w:rPr>
          <w:noProof/>
        </w:rPr>
        <w:fldChar w:fldCharType="separate"/>
      </w:r>
      <w:r>
        <w:rPr>
          <w:noProof/>
        </w:rPr>
        <w:t>50</w:t>
      </w:r>
      <w:r>
        <w:rPr>
          <w:noProof/>
        </w:rPr>
        <w:fldChar w:fldCharType="end"/>
      </w:r>
    </w:p>
    <w:p w14:paraId="13DA4C79" w14:textId="77777777" w:rsidR="008C6499" w:rsidRDefault="008C6499">
      <w:pPr>
        <w:pStyle w:val="TOC2"/>
        <w:tabs>
          <w:tab w:val="right" w:pos="9350"/>
        </w:tabs>
        <w:rPr>
          <w:rFonts w:asciiTheme="minorHAnsi" w:eastAsiaTheme="minorEastAsia" w:hAnsiTheme="minorHAnsi" w:cstheme="minorBidi"/>
          <w:b w:val="0"/>
          <w:smallCaps w:val="0"/>
          <w:noProof/>
          <w:sz w:val="24"/>
          <w:szCs w:val="24"/>
          <w:lang w:eastAsia="ja-JP"/>
        </w:rPr>
      </w:pPr>
      <w:r>
        <w:rPr>
          <w:noProof/>
        </w:rPr>
        <w:t>3.4 Calibration of the data</w:t>
      </w:r>
      <w:r>
        <w:rPr>
          <w:noProof/>
        </w:rPr>
        <w:tab/>
      </w:r>
      <w:r>
        <w:rPr>
          <w:noProof/>
        </w:rPr>
        <w:fldChar w:fldCharType="begin"/>
      </w:r>
      <w:r>
        <w:rPr>
          <w:noProof/>
        </w:rPr>
        <w:instrText xml:space="preserve"> PAGEREF _Toc204944695 \h </w:instrText>
      </w:r>
      <w:r>
        <w:rPr>
          <w:noProof/>
        </w:rPr>
      </w:r>
      <w:r>
        <w:rPr>
          <w:noProof/>
        </w:rPr>
        <w:fldChar w:fldCharType="separate"/>
      </w:r>
      <w:r>
        <w:rPr>
          <w:noProof/>
        </w:rPr>
        <w:t>51</w:t>
      </w:r>
      <w:r>
        <w:rPr>
          <w:noProof/>
        </w:rPr>
        <w:fldChar w:fldCharType="end"/>
      </w:r>
    </w:p>
    <w:p w14:paraId="38B468AB"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3.4.1 Wavelength calibration</w:t>
      </w:r>
      <w:r>
        <w:rPr>
          <w:noProof/>
        </w:rPr>
        <w:tab/>
      </w:r>
      <w:r>
        <w:rPr>
          <w:noProof/>
        </w:rPr>
        <w:fldChar w:fldCharType="begin"/>
      </w:r>
      <w:r>
        <w:rPr>
          <w:noProof/>
        </w:rPr>
        <w:instrText xml:space="preserve"> PAGEREF _Toc204944696 \h </w:instrText>
      </w:r>
      <w:r>
        <w:rPr>
          <w:noProof/>
        </w:rPr>
      </w:r>
      <w:r>
        <w:rPr>
          <w:noProof/>
        </w:rPr>
        <w:fldChar w:fldCharType="separate"/>
      </w:r>
      <w:r>
        <w:rPr>
          <w:noProof/>
        </w:rPr>
        <w:t>51</w:t>
      </w:r>
      <w:r>
        <w:rPr>
          <w:noProof/>
        </w:rPr>
        <w:fldChar w:fldCharType="end"/>
      </w:r>
    </w:p>
    <w:p w14:paraId="7C203020"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3.4.2 Radiometric calibration</w:t>
      </w:r>
      <w:r>
        <w:rPr>
          <w:noProof/>
        </w:rPr>
        <w:tab/>
      </w:r>
      <w:r>
        <w:rPr>
          <w:noProof/>
        </w:rPr>
        <w:fldChar w:fldCharType="begin"/>
      </w:r>
      <w:r>
        <w:rPr>
          <w:noProof/>
        </w:rPr>
        <w:instrText xml:space="preserve"> PAGEREF _Toc204944697 \h </w:instrText>
      </w:r>
      <w:r>
        <w:rPr>
          <w:noProof/>
        </w:rPr>
      </w:r>
      <w:r>
        <w:rPr>
          <w:noProof/>
        </w:rPr>
        <w:fldChar w:fldCharType="separate"/>
      </w:r>
      <w:r>
        <w:rPr>
          <w:noProof/>
        </w:rPr>
        <w:t>53</w:t>
      </w:r>
      <w:r>
        <w:rPr>
          <w:noProof/>
        </w:rPr>
        <w:fldChar w:fldCharType="end"/>
      </w:r>
    </w:p>
    <w:p w14:paraId="79E32AD1" w14:textId="77777777" w:rsidR="008C6499" w:rsidRDefault="008C6499">
      <w:pPr>
        <w:pStyle w:val="TOC2"/>
        <w:tabs>
          <w:tab w:val="right" w:pos="9350"/>
        </w:tabs>
        <w:rPr>
          <w:rFonts w:asciiTheme="minorHAnsi" w:eastAsiaTheme="minorEastAsia" w:hAnsiTheme="minorHAnsi" w:cstheme="minorBidi"/>
          <w:b w:val="0"/>
          <w:smallCaps w:val="0"/>
          <w:noProof/>
          <w:sz w:val="24"/>
          <w:szCs w:val="24"/>
          <w:lang w:eastAsia="ja-JP"/>
        </w:rPr>
      </w:pPr>
      <w:r>
        <w:rPr>
          <w:noProof/>
        </w:rPr>
        <w:t>3.5 Post-processing: resampling and apodization</w:t>
      </w:r>
      <w:r>
        <w:rPr>
          <w:noProof/>
        </w:rPr>
        <w:tab/>
      </w:r>
      <w:r>
        <w:rPr>
          <w:noProof/>
        </w:rPr>
        <w:fldChar w:fldCharType="begin"/>
      </w:r>
      <w:r>
        <w:rPr>
          <w:noProof/>
        </w:rPr>
        <w:instrText xml:space="preserve"> PAGEREF _Toc204944698 \h </w:instrText>
      </w:r>
      <w:r>
        <w:rPr>
          <w:noProof/>
        </w:rPr>
      </w:r>
      <w:r>
        <w:rPr>
          <w:noProof/>
        </w:rPr>
        <w:fldChar w:fldCharType="separate"/>
      </w:r>
      <w:r>
        <w:rPr>
          <w:noProof/>
        </w:rPr>
        <w:t>58</w:t>
      </w:r>
      <w:r>
        <w:rPr>
          <w:noProof/>
        </w:rPr>
        <w:fldChar w:fldCharType="end"/>
      </w:r>
    </w:p>
    <w:p w14:paraId="1AEE830C"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3.5.1 Apodization</w:t>
      </w:r>
      <w:r>
        <w:rPr>
          <w:noProof/>
        </w:rPr>
        <w:tab/>
      </w:r>
      <w:r>
        <w:rPr>
          <w:noProof/>
        </w:rPr>
        <w:fldChar w:fldCharType="begin"/>
      </w:r>
      <w:r>
        <w:rPr>
          <w:noProof/>
        </w:rPr>
        <w:instrText xml:space="preserve"> PAGEREF _Toc204944699 \h </w:instrText>
      </w:r>
      <w:r>
        <w:rPr>
          <w:noProof/>
        </w:rPr>
      </w:r>
      <w:r>
        <w:rPr>
          <w:noProof/>
        </w:rPr>
        <w:fldChar w:fldCharType="separate"/>
      </w:r>
      <w:r>
        <w:rPr>
          <w:noProof/>
        </w:rPr>
        <w:t>58</w:t>
      </w:r>
      <w:r>
        <w:rPr>
          <w:noProof/>
        </w:rPr>
        <w:fldChar w:fldCharType="end"/>
      </w:r>
    </w:p>
    <w:p w14:paraId="4B262539"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3.5.2 Resampling</w:t>
      </w:r>
      <w:r>
        <w:rPr>
          <w:noProof/>
        </w:rPr>
        <w:tab/>
      </w:r>
      <w:r>
        <w:rPr>
          <w:noProof/>
        </w:rPr>
        <w:fldChar w:fldCharType="begin"/>
      </w:r>
      <w:r>
        <w:rPr>
          <w:noProof/>
        </w:rPr>
        <w:instrText xml:space="preserve"> PAGEREF _Toc204944700 \h </w:instrText>
      </w:r>
      <w:r>
        <w:rPr>
          <w:noProof/>
        </w:rPr>
      </w:r>
      <w:r>
        <w:rPr>
          <w:noProof/>
        </w:rPr>
        <w:fldChar w:fldCharType="separate"/>
      </w:r>
      <w:r>
        <w:rPr>
          <w:noProof/>
        </w:rPr>
        <w:t>60</w:t>
      </w:r>
      <w:r>
        <w:rPr>
          <w:noProof/>
        </w:rPr>
        <w:fldChar w:fldCharType="end"/>
      </w:r>
    </w:p>
    <w:p w14:paraId="116EC896" w14:textId="77777777" w:rsidR="008C6499" w:rsidRDefault="008C6499">
      <w:pPr>
        <w:pStyle w:val="TOC2"/>
        <w:tabs>
          <w:tab w:val="right" w:pos="9350"/>
        </w:tabs>
        <w:rPr>
          <w:rFonts w:asciiTheme="minorHAnsi" w:eastAsiaTheme="minorEastAsia" w:hAnsiTheme="minorHAnsi" w:cstheme="minorBidi"/>
          <w:b w:val="0"/>
          <w:smallCaps w:val="0"/>
          <w:noProof/>
          <w:sz w:val="24"/>
          <w:szCs w:val="24"/>
          <w:lang w:eastAsia="ja-JP"/>
        </w:rPr>
      </w:pPr>
      <w:r>
        <w:rPr>
          <w:noProof/>
        </w:rPr>
        <w:t>3.6 Estimation of Noise Equivalent Spectral Radiance (NESR)</w:t>
      </w:r>
      <w:r>
        <w:rPr>
          <w:noProof/>
        </w:rPr>
        <w:tab/>
      </w:r>
      <w:r>
        <w:rPr>
          <w:noProof/>
        </w:rPr>
        <w:fldChar w:fldCharType="begin"/>
      </w:r>
      <w:r>
        <w:rPr>
          <w:noProof/>
        </w:rPr>
        <w:instrText xml:space="preserve"> PAGEREF _Toc204944701 \h </w:instrText>
      </w:r>
      <w:r>
        <w:rPr>
          <w:noProof/>
        </w:rPr>
      </w:r>
      <w:r>
        <w:rPr>
          <w:noProof/>
        </w:rPr>
        <w:fldChar w:fldCharType="separate"/>
      </w:r>
      <w:r>
        <w:rPr>
          <w:noProof/>
        </w:rPr>
        <w:t>61</w:t>
      </w:r>
      <w:r>
        <w:rPr>
          <w:noProof/>
        </w:rPr>
        <w:fldChar w:fldCharType="end"/>
      </w:r>
    </w:p>
    <w:p w14:paraId="6211E3E7"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3.6.1 NESR Conversions</w:t>
      </w:r>
      <w:r>
        <w:rPr>
          <w:noProof/>
        </w:rPr>
        <w:tab/>
      </w:r>
      <w:r>
        <w:rPr>
          <w:noProof/>
        </w:rPr>
        <w:fldChar w:fldCharType="begin"/>
      </w:r>
      <w:r>
        <w:rPr>
          <w:noProof/>
        </w:rPr>
        <w:instrText xml:space="preserve"> PAGEREF _Toc204944702 \h </w:instrText>
      </w:r>
      <w:r>
        <w:rPr>
          <w:noProof/>
        </w:rPr>
      </w:r>
      <w:r>
        <w:rPr>
          <w:noProof/>
        </w:rPr>
        <w:fldChar w:fldCharType="separate"/>
      </w:r>
      <w:r>
        <w:rPr>
          <w:noProof/>
        </w:rPr>
        <w:t>62</w:t>
      </w:r>
      <w:r>
        <w:rPr>
          <w:noProof/>
        </w:rPr>
        <w:fldChar w:fldCharType="end"/>
      </w:r>
    </w:p>
    <w:p w14:paraId="636104B6" w14:textId="77777777" w:rsidR="008C6499" w:rsidRDefault="008C6499">
      <w:pPr>
        <w:pStyle w:val="TOC3"/>
        <w:tabs>
          <w:tab w:val="left" w:pos="681"/>
          <w:tab w:val="right" w:pos="9350"/>
        </w:tabs>
        <w:rPr>
          <w:rFonts w:asciiTheme="minorHAnsi" w:eastAsiaTheme="minorEastAsia" w:hAnsiTheme="minorHAnsi" w:cstheme="minorBidi"/>
          <w:smallCaps w:val="0"/>
          <w:noProof/>
          <w:sz w:val="24"/>
          <w:szCs w:val="24"/>
          <w:lang w:eastAsia="ja-JP"/>
        </w:rPr>
      </w:pPr>
      <w:r>
        <w:rPr>
          <w:noProof/>
        </w:rPr>
        <w:t>3.6.2</w:t>
      </w:r>
      <w:r>
        <w:rPr>
          <w:rFonts w:asciiTheme="minorHAnsi" w:eastAsiaTheme="minorEastAsia" w:hAnsiTheme="minorHAnsi" w:cstheme="minorBidi"/>
          <w:smallCaps w:val="0"/>
          <w:noProof/>
          <w:sz w:val="24"/>
          <w:szCs w:val="24"/>
          <w:lang w:eastAsia="ja-JP"/>
        </w:rPr>
        <w:tab/>
      </w:r>
      <w:r>
        <w:rPr>
          <w:noProof/>
        </w:rPr>
        <w:t>NESR Spreadsheets and Plots</w:t>
      </w:r>
      <w:r>
        <w:rPr>
          <w:noProof/>
        </w:rPr>
        <w:tab/>
      </w:r>
      <w:r>
        <w:rPr>
          <w:noProof/>
        </w:rPr>
        <w:fldChar w:fldCharType="begin"/>
      </w:r>
      <w:r>
        <w:rPr>
          <w:noProof/>
        </w:rPr>
        <w:instrText xml:space="preserve"> PAGEREF _Toc204944703 \h </w:instrText>
      </w:r>
      <w:r>
        <w:rPr>
          <w:noProof/>
        </w:rPr>
      </w:r>
      <w:r>
        <w:rPr>
          <w:noProof/>
        </w:rPr>
        <w:fldChar w:fldCharType="separate"/>
      </w:r>
      <w:r>
        <w:rPr>
          <w:noProof/>
        </w:rPr>
        <w:t>63</w:t>
      </w:r>
      <w:r>
        <w:rPr>
          <w:noProof/>
        </w:rPr>
        <w:fldChar w:fldCharType="end"/>
      </w:r>
    </w:p>
    <w:p w14:paraId="1BFE9442" w14:textId="77777777" w:rsidR="008C6499" w:rsidRDefault="008C6499">
      <w:pPr>
        <w:pStyle w:val="TOC2"/>
        <w:tabs>
          <w:tab w:val="left" w:pos="501"/>
          <w:tab w:val="right" w:pos="9350"/>
        </w:tabs>
        <w:rPr>
          <w:rFonts w:asciiTheme="minorHAnsi" w:eastAsiaTheme="minorEastAsia" w:hAnsiTheme="minorHAnsi" w:cstheme="minorBidi"/>
          <w:b w:val="0"/>
          <w:smallCaps w:val="0"/>
          <w:noProof/>
          <w:sz w:val="24"/>
          <w:szCs w:val="24"/>
          <w:lang w:eastAsia="ja-JP"/>
        </w:rPr>
      </w:pPr>
      <w:r>
        <w:rPr>
          <w:noProof/>
        </w:rPr>
        <w:t>3.7</w:t>
      </w:r>
      <w:r>
        <w:rPr>
          <w:rFonts w:asciiTheme="minorHAnsi" w:eastAsiaTheme="minorEastAsia" w:hAnsiTheme="minorHAnsi" w:cstheme="minorBidi"/>
          <w:b w:val="0"/>
          <w:smallCaps w:val="0"/>
          <w:noProof/>
          <w:sz w:val="24"/>
          <w:szCs w:val="24"/>
          <w:lang w:eastAsia="ja-JP"/>
        </w:rPr>
        <w:tab/>
      </w:r>
      <w:r>
        <w:rPr>
          <w:noProof/>
        </w:rPr>
        <w:t>Discussion: limitations of standard spectra products</w:t>
      </w:r>
      <w:r>
        <w:rPr>
          <w:noProof/>
        </w:rPr>
        <w:tab/>
      </w:r>
      <w:r>
        <w:rPr>
          <w:noProof/>
        </w:rPr>
        <w:fldChar w:fldCharType="begin"/>
      </w:r>
      <w:r>
        <w:rPr>
          <w:noProof/>
        </w:rPr>
        <w:instrText xml:space="preserve"> PAGEREF _Toc204944704 \h </w:instrText>
      </w:r>
      <w:r>
        <w:rPr>
          <w:noProof/>
        </w:rPr>
      </w:r>
      <w:r>
        <w:rPr>
          <w:noProof/>
        </w:rPr>
        <w:fldChar w:fldCharType="separate"/>
      </w:r>
      <w:r>
        <w:rPr>
          <w:noProof/>
        </w:rPr>
        <w:t>65</w:t>
      </w:r>
      <w:r>
        <w:rPr>
          <w:noProof/>
        </w:rPr>
        <w:fldChar w:fldCharType="end"/>
      </w:r>
    </w:p>
    <w:p w14:paraId="108A6F29" w14:textId="77777777" w:rsidR="008C6499" w:rsidRDefault="008C6499">
      <w:pPr>
        <w:pStyle w:val="TOC2"/>
        <w:tabs>
          <w:tab w:val="right" w:pos="9350"/>
        </w:tabs>
        <w:rPr>
          <w:rFonts w:asciiTheme="minorHAnsi" w:eastAsiaTheme="minorEastAsia" w:hAnsiTheme="minorHAnsi" w:cstheme="minorBidi"/>
          <w:b w:val="0"/>
          <w:smallCaps w:val="0"/>
          <w:noProof/>
          <w:sz w:val="24"/>
          <w:szCs w:val="24"/>
          <w:lang w:eastAsia="ja-JP"/>
        </w:rPr>
      </w:pPr>
      <w:r>
        <w:rPr>
          <w:noProof/>
        </w:rPr>
        <w:t>3.7.1 Bandpass and aliasing</w:t>
      </w:r>
      <w:r>
        <w:rPr>
          <w:noProof/>
        </w:rPr>
        <w:tab/>
      </w:r>
      <w:r>
        <w:rPr>
          <w:noProof/>
        </w:rPr>
        <w:fldChar w:fldCharType="begin"/>
      </w:r>
      <w:r>
        <w:rPr>
          <w:noProof/>
        </w:rPr>
        <w:instrText xml:space="preserve"> PAGEREF _Toc204944705 \h </w:instrText>
      </w:r>
      <w:r>
        <w:rPr>
          <w:noProof/>
        </w:rPr>
      </w:r>
      <w:r>
        <w:rPr>
          <w:noProof/>
        </w:rPr>
        <w:fldChar w:fldCharType="separate"/>
      </w:r>
      <w:r>
        <w:rPr>
          <w:noProof/>
        </w:rPr>
        <w:t>65</w:t>
      </w:r>
      <w:r>
        <w:rPr>
          <w:noProof/>
        </w:rPr>
        <w:fldChar w:fldCharType="end"/>
      </w:r>
    </w:p>
    <w:p w14:paraId="29D740CD" w14:textId="77777777" w:rsidR="008C6499" w:rsidRDefault="008C6499">
      <w:pPr>
        <w:pStyle w:val="TOC1"/>
        <w:tabs>
          <w:tab w:val="right" w:pos="9350"/>
        </w:tabs>
        <w:rPr>
          <w:rFonts w:asciiTheme="minorHAnsi" w:eastAsiaTheme="minorEastAsia" w:hAnsiTheme="minorHAnsi" w:cstheme="minorBidi"/>
          <w:b w:val="0"/>
          <w:caps w:val="0"/>
          <w:noProof/>
          <w:sz w:val="24"/>
          <w:szCs w:val="24"/>
          <w:u w:val="none"/>
          <w:lang w:eastAsia="ja-JP"/>
        </w:rPr>
      </w:pPr>
      <w:r>
        <w:rPr>
          <w:noProof/>
        </w:rPr>
        <w:t>4.0 How to search and extract data</w:t>
      </w:r>
      <w:r>
        <w:rPr>
          <w:noProof/>
        </w:rPr>
        <w:tab/>
      </w:r>
      <w:r>
        <w:rPr>
          <w:noProof/>
        </w:rPr>
        <w:fldChar w:fldCharType="begin"/>
      </w:r>
      <w:r>
        <w:rPr>
          <w:noProof/>
        </w:rPr>
        <w:instrText xml:space="preserve"> PAGEREF _Toc204944706 \h </w:instrText>
      </w:r>
      <w:r>
        <w:rPr>
          <w:noProof/>
        </w:rPr>
      </w:r>
      <w:r>
        <w:rPr>
          <w:noProof/>
        </w:rPr>
        <w:fldChar w:fldCharType="separate"/>
      </w:r>
      <w:r>
        <w:rPr>
          <w:noProof/>
        </w:rPr>
        <w:t>68</w:t>
      </w:r>
      <w:r>
        <w:rPr>
          <w:noProof/>
        </w:rPr>
        <w:fldChar w:fldCharType="end"/>
      </w:r>
    </w:p>
    <w:p w14:paraId="41DDC832" w14:textId="77777777" w:rsidR="008C6499" w:rsidRDefault="008C6499">
      <w:pPr>
        <w:pStyle w:val="TOC2"/>
        <w:tabs>
          <w:tab w:val="right" w:pos="9350"/>
        </w:tabs>
        <w:rPr>
          <w:rFonts w:asciiTheme="minorHAnsi" w:eastAsiaTheme="minorEastAsia" w:hAnsiTheme="minorHAnsi" w:cstheme="minorBidi"/>
          <w:b w:val="0"/>
          <w:smallCaps w:val="0"/>
          <w:noProof/>
          <w:sz w:val="24"/>
          <w:szCs w:val="24"/>
          <w:lang w:eastAsia="ja-JP"/>
        </w:rPr>
      </w:pPr>
      <w:r>
        <w:rPr>
          <w:noProof/>
        </w:rPr>
        <w:t>4.1 Data Format Description</w:t>
      </w:r>
      <w:r>
        <w:rPr>
          <w:noProof/>
        </w:rPr>
        <w:tab/>
      </w:r>
      <w:r>
        <w:rPr>
          <w:noProof/>
        </w:rPr>
        <w:fldChar w:fldCharType="begin"/>
      </w:r>
      <w:r>
        <w:rPr>
          <w:noProof/>
        </w:rPr>
        <w:instrText xml:space="preserve"> PAGEREF _Toc204944707 \h </w:instrText>
      </w:r>
      <w:r>
        <w:rPr>
          <w:noProof/>
        </w:rPr>
      </w:r>
      <w:r>
        <w:rPr>
          <w:noProof/>
        </w:rPr>
        <w:fldChar w:fldCharType="separate"/>
      </w:r>
      <w:r>
        <w:rPr>
          <w:noProof/>
        </w:rPr>
        <w:t>68</w:t>
      </w:r>
      <w:r>
        <w:rPr>
          <w:noProof/>
        </w:rPr>
        <w:fldChar w:fldCharType="end"/>
      </w:r>
    </w:p>
    <w:p w14:paraId="74560A31"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4.1.1 Data Levels</w:t>
      </w:r>
      <w:r>
        <w:rPr>
          <w:noProof/>
        </w:rPr>
        <w:tab/>
      </w:r>
      <w:r>
        <w:rPr>
          <w:noProof/>
        </w:rPr>
        <w:fldChar w:fldCharType="begin"/>
      </w:r>
      <w:r>
        <w:rPr>
          <w:noProof/>
        </w:rPr>
        <w:instrText xml:space="preserve"> PAGEREF _Toc204944708 \h </w:instrText>
      </w:r>
      <w:r>
        <w:rPr>
          <w:noProof/>
        </w:rPr>
      </w:r>
      <w:r>
        <w:rPr>
          <w:noProof/>
        </w:rPr>
        <w:fldChar w:fldCharType="separate"/>
      </w:r>
      <w:r>
        <w:rPr>
          <w:noProof/>
        </w:rPr>
        <w:t>69</w:t>
      </w:r>
      <w:r>
        <w:rPr>
          <w:noProof/>
        </w:rPr>
        <w:fldChar w:fldCharType="end"/>
      </w:r>
    </w:p>
    <w:p w14:paraId="23D1E673"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4.1.2 Vanilla database</w:t>
      </w:r>
      <w:r>
        <w:rPr>
          <w:noProof/>
        </w:rPr>
        <w:tab/>
      </w:r>
      <w:r>
        <w:rPr>
          <w:noProof/>
        </w:rPr>
        <w:fldChar w:fldCharType="begin"/>
      </w:r>
      <w:r>
        <w:rPr>
          <w:noProof/>
        </w:rPr>
        <w:instrText xml:space="preserve"> PAGEREF _Toc204944709 \h </w:instrText>
      </w:r>
      <w:r>
        <w:rPr>
          <w:noProof/>
        </w:rPr>
      </w:r>
      <w:r>
        <w:rPr>
          <w:noProof/>
        </w:rPr>
        <w:fldChar w:fldCharType="separate"/>
      </w:r>
      <w:r>
        <w:rPr>
          <w:noProof/>
        </w:rPr>
        <w:t>70</w:t>
      </w:r>
      <w:r>
        <w:rPr>
          <w:noProof/>
        </w:rPr>
        <w:fldChar w:fldCharType="end"/>
      </w:r>
    </w:p>
    <w:p w14:paraId="46828BF0" w14:textId="77777777" w:rsidR="008C6499" w:rsidRDefault="008C6499">
      <w:pPr>
        <w:pStyle w:val="TOC2"/>
        <w:tabs>
          <w:tab w:val="right" w:pos="9350"/>
        </w:tabs>
        <w:rPr>
          <w:rFonts w:asciiTheme="minorHAnsi" w:eastAsiaTheme="minorEastAsia" w:hAnsiTheme="minorHAnsi" w:cstheme="minorBidi"/>
          <w:b w:val="0"/>
          <w:smallCaps w:val="0"/>
          <w:noProof/>
          <w:sz w:val="24"/>
          <w:szCs w:val="24"/>
          <w:lang w:eastAsia="ja-JP"/>
        </w:rPr>
      </w:pPr>
      <w:r>
        <w:rPr>
          <w:noProof/>
        </w:rPr>
        <w:t>4.2 Vanilla Search Tool: Overview</w:t>
      </w:r>
      <w:r>
        <w:rPr>
          <w:noProof/>
        </w:rPr>
        <w:tab/>
      </w:r>
      <w:r>
        <w:rPr>
          <w:noProof/>
        </w:rPr>
        <w:fldChar w:fldCharType="begin"/>
      </w:r>
      <w:r>
        <w:rPr>
          <w:noProof/>
        </w:rPr>
        <w:instrText xml:space="preserve"> PAGEREF _Toc204944710 \h </w:instrText>
      </w:r>
      <w:r>
        <w:rPr>
          <w:noProof/>
        </w:rPr>
      </w:r>
      <w:r>
        <w:rPr>
          <w:noProof/>
        </w:rPr>
        <w:fldChar w:fldCharType="separate"/>
      </w:r>
      <w:r>
        <w:rPr>
          <w:noProof/>
        </w:rPr>
        <w:t>70</w:t>
      </w:r>
      <w:r>
        <w:rPr>
          <w:noProof/>
        </w:rPr>
        <w:fldChar w:fldCharType="end"/>
      </w:r>
    </w:p>
    <w:p w14:paraId="193F5EF1"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4.2.1 vanilla help</w:t>
      </w:r>
      <w:r>
        <w:rPr>
          <w:noProof/>
        </w:rPr>
        <w:tab/>
      </w:r>
      <w:r>
        <w:rPr>
          <w:noProof/>
        </w:rPr>
        <w:fldChar w:fldCharType="begin"/>
      </w:r>
      <w:r>
        <w:rPr>
          <w:noProof/>
        </w:rPr>
        <w:instrText xml:space="preserve"> PAGEREF _Toc204944711 \h </w:instrText>
      </w:r>
      <w:r>
        <w:rPr>
          <w:noProof/>
        </w:rPr>
      </w:r>
      <w:r>
        <w:rPr>
          <w:noProof/>
        </w:rPr>
        <w:fldChar w:fldCharType="separate"/>
      </w:r>
      <w:r>
        <w:rPr>
          <w:noProof/>
        </w:rPr>
        <w:t>71</w:t>
      </w:r>
      <w:r>
        <w:rPr>
          <w:noProof/>
        </w:rPr>
        <w:fldChar w:fldCharType="end"/>
      </w:r>
    </w:p>
    <w:p w14:paraId="2F29F47B"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4.2.2 Database structure</w:t>
      </w:r>
      <w:r>
        <w:rPr>
          <w:noProof/>
        </w:rPr>
        <w:tab/>
      </w:r>
      <w:r>
        <w:rPr>
          <w:noProof/>
        </w:rPr>
        <w:fldChar w:fldCharType="begin"/>
      </w:r>
      <w:r>
        <w:rPr>
          <w:noProof/>
        </w:rPr>
        <w:instrText xml:space="preserve"> PAGEREF _Toc204944712 \h </w:instrText>
      </w:r>
      <w:r>
        <w:rPr>
          <w:noProof/>
        </w:rPr>
      </w:r>
      <w:r>
        <w:rPr>
          <w:noProof/>
        </w:rPr>
        <w:fldChar w:fldCharType="separate"/>
      </w:r>
      <w:r>
        <w:rPr>
          <w:noProof/>
        </w:rPr>
        <w:t>72</w:t>
      </w:r>
      <w:r>
        <w:rPr>
          <w:noProof/>
        </w:rPr>
        <w:fldChar w:fldCharType="end"/>
      </w:r>
    </w:p>
    <w:p w14:paraId="7794DD9C"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4.2.3 Dataset usage</w:t>
      </w:r>
      <w:r>
        <w:rPr>
          <w:noProof/>
        </w:rPr>
        <w:tab/>
      </w:r>
      <w:r>
        <w:rPr>
          <w:noProof/>
        </w:rPr>
        <w:fldChar w:fldCharType="begin"/>
      </w:r>
      <w:r>
        <w:rPr>
          <w:noProof/>
        </w:rPr>
        <w:instrText xml:space="preserve"> PAGEREF _Toc204944713 \h </w:instrText>
      </w:r>
      <w:r>
        <w:rPr>
          <w:noProof/>
        </w:rPr>
      </w:r>
      <w:r>
        <w:rPr>
          <w:noProof/>
        </w:rPr>
        <w:fldChar w:fldCharType="separate"/>
      </w:r>
      <w:r>
        <w:rPr>
          <w:noProof/>
        </w:rPr>
        <w:t>72</w:t>
      </w:r>
      <w:r>
        <w:rPr>
          <w:noProof/>
        </w:rPr>
        <w:fldChar w:fldCharType="end"/>
      </w:r>
    </w:p>
    <w:p w14:paraId="25069C17"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4.2.4 ‘-fields’ parameter</w:t>
      </w:r>
      <w:r>
        <w:rPr>
          <w:noProof/>
        </w:rPr>
        <w:tab/>
      </w:r>
      <w:r>
        <w:rPr>
          <w:noProof/>
        </w:rPr>
        <w:fldChar w:fldCharType="begin"/>
      </w:r>
      <w:r>
        <w:rPr>
          <w:noProof/>
        </w:rPr>
        <w:instrText xml:space="preserve"> PAGEREF _Toc204944714 \h </w:instrText>
      </w:r>
      <w:r>
        <w:rPr>
          <w:noProof/>
        </w:rPr>
      </w:r>
      <w:r>
        <w:rPr>
          <w:noProof/>
        </w:rPr>
        <w:fldChar w:fldCharType="separate"/>
      </w:r>
      <w:r>
        <w:rPr>
          <w:noProof/>
        </w:rPr>
        <w:t>74</w:t>
      </w:r>
      <w:r>
        <w:rPr>
          <w:noProof/>
        </w:rPr>
        <w:fldChar w:fldCharType="end"/>
      </w:r>
    </w:p>
    <w:p w14:paraId="099EDFEC"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4.2.5 ‘-select’ parameter</w:t>
      </w:r>
      <w:r>
        <w:rPr>
          <w:noProof/>
        </w:rPr>
        <w:tab/>
      </w:r>
      <w:r>
        <w:rPr>
          <w:noProof/>
        </w:rPr>
        <w:fldChar w:fldCharType="begin"/>
      </w:r>
      <w:r>
        <w:rPr>
          <w:noProof/>
        </w:rPr>
        <w:instrText xml:space="preserve"> PAGEREF _Toc204944715 \h </w:instrText>
      </w:r>
      <w:r>
        <w:rPr>
          <w:noProof/>
        </w:rPr>
      </w:r>
      <w:r>
        <w:rPr>
          <w:noProof/>
        </w:rPr>
        <w:fldChar w:fldCharType="separate"/>
      </w:r>
      <w:r>
        <w:rPr>
          <w:noProof/>
        </w:rPr>
        <w:t>74</w:t>
      </w:r>
      <w:r>
        <w:rPr>
          <w:noProof/>
        </w:rPr>
        <w:fldChar w:fldCharType="end"/>
      </w:r>
    </w:p>
    <w:p w14:paraId="2F0111BD"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4.2.6 vanilla output</w:t>
      </w:r>
      <w:r>
        <w:rPr>
          <w:noProof/>
        </w:rPr>
        <w:tab/>
      </w:r>
      <w:r>
        <w:rPr>
          <w:noProof/>
        </w:rPr>
        <w:fldChar w:fldCharType="begin"/>
      </w:r>
      <w:r>
        <w:rPr>
          <w:noProof/>
        </w:rPr>
        <w:instrText xml:space="preserve"> PAGEREF _Toc204944716 \h </w:instrText>
      </w:r>
      <w:r>
        <w:rPr>
          <w:noProof/>
        </w:rPr>
      </w:r>
      <w:r>
        <w:rPr>
          <w:noProof/>
        </w:rPr>
        <w:fldChar w:fldCharType="separate"/>
      </w:r>
      <w:r>
        <w:rPr>
          <w:noProof/>
        </w:rPr>
        <w:t>75</w:t>
      </w:r>
      <w:r>
        <w:rPr>
          <w:noProof/>
        </w:rPr>
        <w:fldChar w:fldCharType="end"/>
      </w:r>
    </w:p>
    <w:p w14:paraId="5712518E"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4.2.7 Tips and tricks</w:t>
      </w:r>
      <w:r>
        <w:rPr>
          <w:noProof/>
        </w:rPr>
        <w:tab/>
      </w:r>
      <w:r>
        <w:rPr>
          <w:noProof/>
        </w:rPr>
        <w:fldChar w:fldCharType="begin"/>
      </w:r>
      <w:r>
        <w:rPr>
          <w:noProof/>
        </w:rPr>
        <w:instrText xml:space="preserve"> PAGEREF _Toc204944717 \h </w:instrText>
      </w:r>
      <w:r>
        <w:rPr>
          <w:noProof/>
        </w:rPr>
      </w:r>
      <w:r>
        <w:rPr>
          <w:noProof/>
        </w:rPr>
        <w:fldChar w:fldCharType="separate"/>
      </w:r>
      <w:r>
        <w:rPr>
          <w:noProof/>
        </w:rPr>
        <w:t>75</w:t>
      </w:r>
      <w:r>
        <w:rPr>
          <w:noProof/>
        </w:rPr>
        <w:fldChar w:fldCharType="end"/>
      </w:r>
    </w:p>
    <w:p w14:paraId="74CFA2E1" w14:textId="77777777" w:rsidR="008C6499" w:rsidRDefault="008C6499">
      <w:pPr>
        <w:pStyle w:val="TOC2"/>
        <w:tabs>
          <w:tab w:val="right" w:pos="9350"/>
        </w:tabs>
        <w:rPr>
          <w:rFonts w:asciiTheme="minorHAnsi" w:eastAsiaTheme="minorEastAsia" w:hAnsiTheme="minorHAnsi" w:cstheme="minorBidi"/>
          <w:b w:val="0"/>
          <w:smallCaps w:val="0"/>
          <w:noProof/>
          <w:sz w:val="24"/>
          <w:szCs w:val="24"/>
          <w:lang w:eastAsia="ja-JP"/>
        </w:rPr>
      </w:pPr>
      <w:r>
        <w:rPr>
          <w:noProof/>
        </w:rPr>
        <w:t>4.3 Vanilla and the CIRS Database</w:t>
      </w:r>
      <w:r>
        <w:rPr>
          <w:noProof/>
        </w:rPr>
        <w:tab/>
      </w:r>
      <w:r>
        <w:rPr>
          <w:noProof/>
        </w:rPr>
        <w:fldChar w:fldCharType="begin"/>
      </w:r>
      <w:r>
        <w:rPr>
          <w:noProof/>
        </w:rPr>
        <w:instrText xml:space="preserve"> PAGEREF _Toc204944718 \h </w:instrText>
      </w:r>
      <w:r>
        <w:rPr>
          <w:noProof/>
        </w:rPr>
      </w:r>
      <w:r>
        <w:rPr>
          <w:noProof/>
        </w:rPr>
        <w:fldChar w:fldCharType="separate"/>
      </w:r>
      <w:r>
        <w:rPr>
          <w:noProof/>
        </w:rPr>
        <w:t>76</w:t>
      </w:r>
      <w:r>
        <w:rPr>
          <w:noProof/>
        </w:rPr>
        <w:fldChar w:fldCharType="end"/>
      </w:r>
    </w:p>
    <w:p w14:paraId="5CA879F6" w14:textId="77777777" w:rsidR="008C6499" w:rsidRDefault="008C6499">
      <w:pPr>
        <w:pStyle w:val="TOC2"/>
        <w:tabs>
          <w:tab w:val="right" w:pos="9350"/>
        </w:tabs>
        <w:rPr>
          <w:rFonts w:asciiTheme="minorHAnsi" w:eastAsiaTheme="minorEastAsia" w:hAnsiTheme="minorHAnsi" w:cstheme="minorBidi"/>
          <w:b w:val="0"/>
          <w:smallCaps w:val="0"/>
          <w:noProof/>
          <w:sz w:val="24"/>
          <w:szCs w:val="24"/>
          <w:lang w:eastAsia="ja-JP"/>
        </w:rPr>
      </w:pPr>
      <w:r>
        <w:rPr>
          <w:noProof/>
        </w:rPr>
        <w:t>4.4 Vanilla extraction of pointing/geometry</w:t>
      </w:r>
      <w:r>
        <w:rPr>
          <w:noProof/>
        </w:rPr>
        <w:tab/>
      </w:r>
      <w:r>
        <w:rPr>
          <w:noProof/>
        </w:rPr>
        <w:fldChar w:fldCharType="begin"/>
      </w:r>
      <w:r>
        <w:rPr>
          <w:noProof/>
        </w:rPr>
        <w:instrText xml:space="preserve"> PAGEREF _Toc204944719 \h </w:instrText>
      </w:r>
      <w:r>
        <w:rPr>
          <w:noProof/>
        </w:rPr>
      </w:r>
      <w:r>
        <w:rPr>
          <w:noProof/>
        </w:rPr>
        <w:fldChar w:fldCharType="separate"/>
      </w:r>
      <w:r>
        <w:rPr>
          <w:noProof/>
        </w:rPr>
        <w:t>79</w:t>
      </w:r>
      <w:r>
        <w:rPr>
          <w:noProof/>
        </w:rPr>
        <w:fldChar w:fldCharType="end"/>
      </w:r>
    </w:p>
    <w:p w14:paraId="465BC5AF" w14:textId="77777777" w:rsidR="008C6499" w:rsidRDefault="008C6499">
      <w:pPr>
        <w:pStyle w:val="TOC2"/>
        <w:tabs>
          <w:tab w:val="right" w:pos="9350"/>
        </w:tabs>
        <w:rPr>
          <w:rFonts w:asciiTheme="minorHAnsi" w:eastAsiaTheme="minorEastAsia" w:hAnsiTheme="minorHAnsi" w:cstheme="minorBidi"/>
          <w:b w:val="0"/>
          <w:smallCaps w:val="0"/>
          <w:noProof/>
          <w:sz w:val="24"/>
          <w:szCs w:val="24"/>
          <w:lang w:eastAsia="ja-JP"/>
        </w:rPr>
      </w:pPr>
      <w:r>
        <w:rPr>
          <w:noProof/>
        </w:rPr>
        <w:t>4.5 Final Words On Vanilla</w:t>
      </w:r>
      <w:r>
        <w:rPr>
          <w:noProof/>
        </w:rPr>
        <w:tab/>
      </w:r>
      <w:r>
        <w:rPr>
          <w:noProof/>
        </w:rPr>
        <w:fldChar w:fldCharType="begin"/>
      </w:r>
      <w:r>
        <w:rPr>
          <w:noProof/>
        </w:rPr>
        <w:instrText xml:space="preserve"> PAGEREF _Toc204944720 \h </w:instrText>
      </w:r>
      <w:r>
        <w:rPr>
          <w:noProof/>
        </w:rPr>
      </w:r>
      <w:r>
        <w:rPr>
          <w:noProof/>
        </w:rPr>
        <w:fldChar w:fldCharType="separate"/>
      </w:r>
      <w:r>
        <w:rPr>
          <w:noProof/>
        </w:rPr>
        <w:t>84</w:t>
      </w:r>
      <w:r>
        <w:rPr>
          <w:noProof/>
        </w:rPr>
        <w:fldChar w:fldCharType="end"/>
      </w:r>
    </w:p>
    <w:p w14:paraId="49BB92F4" w14:textId="77777777" w:rsidR="008C6499" w:rsidRDefault="008C6499">
      <w:pPr>
        <w:pStyle w:val="TOC2"/>
        <w:tabs>
          <w:tab w:val="right" w:pos="9350"/>
        </w:tabs>
        <w:rPr>
          <w:rFonts w:asciiTheme="minorHAnsi" w:eastAsiaTheme="minorEastAsia" w:hAnsiTheme="minorHAnsi" w:cstheme="minorBidi"/>
          <w:b w:val="0"/>
          <w:smallCaps w:val="0"/>
          <w:noProof/>
          <w:sz w:val="24"/>
          <w:szCs w:val="24"/>
          <w:lang w:eastAsia="ja-JP"/>
        </w:rPr>
      </w:pPr>
      <w:r>
        <w:rPr>
          <w:noProof/>
        </w:rPr>
        <w:t>4.6 Other Extraction Tools</w:t>
      </w:r>
      <w:r>
        <w:rPr>
          <w:noProof/>
        </w:rPr>
        <w:tab/>
      </w:r>
      <w:r>
        <w:rPr>
          <w:noProof/>
        </w:rPr>
        <w:fldChar w:fldCharType="begin"/>
      </w:r>
      <w:r>
        <w:rPr>
          <w:noProof/>
        </w:rPr>
        <w:instrText xml:space="preserve"> PAGEREF _Toc204944721 \h </w:instrText>
      </w:r>
      <w:r>
        <w:rPr>
          <w:noProof/>
        </w:rPr>
      </w:r>
      <w:r>
        <w:rPr>
          <w:noProof/>
        </w:rPr>
        <w:fldChar w:fldCharType="separate"/>
      </w:r>
      <w:r>
        <w:rPr>
          <w:noProof/>
        </w:rPr>
        <w:t>84</w:t>
      </w:r>
      <w:r>
        <w:rPr>
          <w:noProof/>
        </w:rPr>
        <w:fldChar w:fldCharType="end"/>
      </w:r>
    </w:p>
    <w:p w14:paraId="3C018650" w14:textId="77777777" w:rsidR="008C6499" w:rsidRDefault="008C6499">
      <w:pPr>
        <w:pStyle w:val="TOC1"/>
        <w:tabs>
          <w:tab w:val="right" w:pos="9350"/>
        </w:tabs>
        <w:rPr>
          <w:rFonts w:asciiTheme="minorHAnsi" w:eastAsiaTheme="minorEastAsia" w:hAnsiTheme="minorHAnsi" w:cstheme="minorBidi"/>
          <w:b w:val="0"/>
          <w:caps w:val="0"/>
          <w:noProof/>
          <w:sz w:val="24"/>
          <w:szCs w:val="24"/>
          <w:u w:val="none"/>
          <w:lang w:eastAsia="ja-JP"/>
        </w:rPr>
      </w:pPr>
      <w:r>
        <w:rPr>
          <w:noProof/>
        </w:rPr>
        <w:t>5.0 End-to-end example of data use</w:t>
      </w:r>
      <w:r>
        <w:rPr>
          <w:noProof/>
        </w:rPr>
        <w:tab/>
      </w:r>
      <w:r>
        <w:rPr>
          <w:noProof/>
        </w:rPr>
        <w:fldChar w:fldCharType="begin"/>
      </w:r>
      <w:r>
        <w:rPr>
          <w:noProof/>
        </w:rPr>
        <w:instrText xml:space="preserve"> PAGEREF _Toc204944722 \h </w:instrText>
      </w:r>
      <w:r>
        <w:rPr>
          <w:noProof/>
        </w:rPr>
      </w:r>
      <w:r>
        <w:rPr>
          <w:noProof/>
        </w:rPr>
        <w:fldChar w:fldCharType="separate"/>
      </w:r>
      <w:r>
        <w:rPr>
          <w:noProof/>
        </w:rPr>
        <w:t>85</w:t>
      </w:r>
      <w:r>
        <w:rPr>
          <w:noProof/>
        </w:rPr>
        <w:fldChar w:fldCharType="end"/>
      </w:r>
    </w:p>
    <w:p w14:paraId="218A8594" w14:textId="77777777" w:rsidR="008C6499" w:rsidRDefault="008C6499">
      <w:pPr>
        <w:pStyle w:val="TOC2"/>
        <w:tabs>
          <w:tab w:val="right" w:pos="9350"/>
        </w:tabs>
        <w:rPr>
          <w:rFonts w:asciiTheme="minorHAnsi" w:eastAsiaTheme="minorEastAsia" w:hAnsiTheme="minorHAnsi" w:cstheme="minorBidi"/>
          <w:b w:val="0"/>
          <w:smallCaps w:val="0"/>
          <w:noProof/>
          <w:sz w:val="24"/>
          <w:szCs w:val="24"/>
          <w:lang w:eastAsia="ja-JP"/>
        </w:rPr>
      </w:pPr>
      <w:r>
        <w:rPr>
          <w:noProof/>
        </w:rPr>
        <w:t>5.1 Overview and general algorithm</w:t>
      </w:r>
      <w:r>
        <w:rPr>
          <w:noProof/>
        </w:rPr>
        <w:tab/>
      </w:r>
      <w:r>
        <w:rPr>
          <w:noProof/>
        </w:rPr>
        <w:fldChar w:fldCharType="begin"/>
      </w:r>
      <w:r>
        <w:rPr>
          <w:noProof/>
        </w:rPr>
        <w:instrText xml:space="preserve"> PAGEREF _Toc204944723 \h </w:instrText>
      </w:r>
      <w:r>
        <w:rPr>
          <w:noProof/>
        </w:rPr>
      </w:r>
      <w:r>
        <w:rPr>
          <w:noProof/>
        </w:rPr>
        <w:fldChar w:fldCharType="separate"/>
      </w:r>
      <w:r>
        <w:rPr>
          <w:noProof/>
        </w:rPr>
        <w:t>85</w:t>
      </w:r>
      <w:r>
        <w:rPr>
          <w:noProof/>
        </w:rPr>
        <w:fldChar w:fldCharType="end"/>
      </w:r>
    </w:p>
    <w:p w14:paraId="5A33426D"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5.1.1 Selection of observations</w:t>
      </w:r>
      <w:r>
        <w:rPr>
          <w:noProof/>
        </w:rPr>
        <w:tab/>
      </w:r>
      <w:r>
        <w:rPr>
          <w:noProof/>
        </w:rPr>
        <w:fldChar w:fldCharType="begin"/>
      </w:r>
      <w:r>
        <w:rPr>
          <w:noProof/>
        </w:rPr>
        <w:instrText xml:space="preserve"> PAGEREF _Toc204944724 \h </w:instrText>
      </w:r>
      <w:r>
        <w:rPr>
          <w:noProof/>
        </w:rPr>
      </w:r>
      <w:r>
        <w:rPr>
          <w:noProof/>
        </w:rPr>
        <w:fldChar w:fldCharType="separate"/>
      </w:r>
      <w:r>
        <w:rPr>
          <w:noProof/>
        </w:rPr>
        <w:t>85</w:t>
      </w:r>
      <w:r>
        <w:rPr>
          <w:noProof/>
        </w:rPr>
        <w:fldChar w:fldCharType="end"/>
      </w:r>
    </w:p>
    <w:p w14:paraId="7B882A42"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5.1.2 Subset observations</w:t>
      </w:r>
      <w:r>
        <w:rPr>
          <w:noProof/>
        </w:rPr>
        <w:tab/>
      </w:r>
      <w:r>
        <w:rPr>
          <w:noProof/>
        </w:rPr>
        <w:fldChar w:fldCharType="begin"/>
      </w:r>
      <w:r>
        <w:rPr>
          <w:noProof/>
        </w:rPr>
        <w:instrText xml:space="preserve"> PAGEREF _Toc204944725 \h </w:instrText>
      </w:r>
      <w:r>
        <w:rPr>
          <w:noProof/>
        </w:rPr>
      </w:r>
      <w:r>
        <w:rPr>
          <w:noProof/>
        </w:rPr>
        <w:fldChar w:fldCharType="separate"/>
      </w:r>
      <w:r>
        <w:rPr>
          <w:noProof/>
        </w:rPr>
        <w:t>86</w:t>
      </w:r>
      <w:r>
        <w:rPr>
          <w:noProof/>
        </w:rPr>
        <w:fldChar w:fldCharType="end"/>
      </w:r>
    </w:p>
    <w:p w14:paraId="31CA1DF0"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5.1.3 Bad data check</w:t>
      </w:r>
      <w:r>
        <w:rPr>
          <w:noProof/>
        </w:rPr>
        <w:tab/>
      </w:r>
      <w:r>
        <w:rPr>
          <w:noProof/>
        </w:rPr>
        <w:fldChar w:fldCharType="begin"/>
      </w:r>
      <w:r>
        <w:rPr>
          <w:noProof/>
        </w:rPr>
        <w:instrText xml:space="preserve"> PAGEREF _Toc204944726 \h </w:instrText>
      </w:r>
      <w:r>
        <w:rPr>
          <w:noProof/>
        </w:rPr>
      </w:r>
      <w:r>
        <w:rPr>
          <w:noProof/>
        </w:rPr>
        <w:fldChar w:fldCharType="separate"/>
      </w:r>
      <w:r>
        <w:rPr>
          <w:noProof/>
        </w:rPr>
        <w:t>87</w:t>
      </w:r>
      <w:r>
        <w:rPr>
          <w:noProof/>
        </w:rPr>
        <w:fldChar w:fldCharType="end"/>
      </w:r>
    </w:p>
    <w:p w14:paraId="31EB52AF"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5.1.4 Average spectra</w:t>
      </w:r>
      <w:r>
        <w:rPr>
          <w:noProof/>
        </w:rPr>
        <w:tab/>
      </w:r>
      <w:r>
        <w:rPr>
          <w:noProof/>
        </w:rPr>
        <w:fldChar w:fldCharType="begin"/>
      </w:r>
      <w:r>
        <w:rPr>
          <w:noProof/>
        </w:rPr>
        <w:instrText xml:space="preserve"> PAGEREF _Toc204944727 \h </w:instrText>
      </w:r>
      <w:r>
        <w:rPr>
          <w:noProof/>
        </w:rPr>
      </w:r>
      <w:r>
        <w:rPr>
          <w:noProof/>
        </w:rPr>
        <w:fldChar w:fldCharType="separate"/>
      </w:r>
      <w:r>
        <w:rPr>
          <w:noProof/>
        </w:rPr>
        <w:t>87</w:t>
      </w:r>
      <w:r>
        <w:rPr>
          <w:noProof/>
        </w:rPr>
        <w:fldChar w:fldCharType="end"/>
      </w:r>
    </w:p>
    <w:p w14:paraId="2BCFDCE4"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5.1.5 Field of view modeling</w:t>
      </w:r>
      <w:r>
        <w:rPr>
          <w:noProof/>
        </w:rPr>
        <w:tab/>
      </w:r>
      <w:r>
        <w:rPr>
          <w:noProof/>
        </w:rPr>
        <w:fldChar w:fldCharType="begin"/>
      </w:r>
      <w:r>
        <w:rPr>
          <w:noProof/>
        </w:rPr>
        <w:instrText xml:space="preserve"> PAGEREF _Toc204944728 \h </w:instrText>
      </w:r>
      <w:r>
        <w:rPr>
          <w:noProof/>
        </w:rPr>
      </w:r>
      <w:r>
        <w:rPr>
          <w:noProof/>
        </w:rPr>
        <w:fldChar w:fldCharType="separate"/>
      </w:r>
      <w:r>
        <w:rPr>
          <w:noProof/>
        </w:rPr>
        <w:t>88</w:t>
      </w:r>
      <w:r>
        <w:rPr>
          <w:noProof/>
        </w:rPr>
        <w:fldChar w:fldCharType="end"/>
      </w:r>
    </w:p>
    <w:p w14:paraId="6059DE15"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5.1.6 Radiance modeling of the spectrum</w:t>
      </w:r>
      <w:r>
        <w:rPr>
          <w:noProof/>
        </w:rPr>
        <w:tab/>
      </w:r>
      <w:r>
        <w:rPr>
          <w:noProof/>
        </w:rPr>
        <w:fldChar w:fldCharType="begin"/>
      </w:r>
      <w:r>
        <w:rPr>
          <w:noProof/>
        </w:rPr>
        <w:instrText xml:space="preserve"> PAGEREF _Toc204944729 \h </w:instrText>
      </w:r>
      <w:r>
        <w:rPr>
          <w:noProof/>
        </w:rPr>
      </w:r>
      <w:r>
        <w:rPr>
          <w:noProof/>
        </w:rPr>
        <w:fldChar w:fldCharType="separate"/>
      </w:r>
      <w:r>
        <w:rPr>
          <w:noProof/>
        </w:rPr>
        <w:t>88</w:t>
      </w:r>
      <w:r>
        <w:rPr>
          <w:noProof/>
        </w:rPr>
        <w:fldChar w:fldCharType="end"/>
      </w:r>
    </w:p>
    <w:p w14:paraId="72A9C1DD" w14:textId="77777777" w:rsidR="008C6499" w:rsidRDefault="008C6499">
      <w:pPr>
        <w:pStyle w:val="TOC2"/>
        <w:tabs>
          <w:tab w:val="right" w:pos="9350"/>
        </w:tabs>
        <w:rPr>
          <w:rFonts w:asciiTheme="minorHAnsi" w:eastAsiaTheme="minorEastAsia" w:hAnsiTheme="minorHAnsi" w:cstheme="minorBidi"/>
          <w:b w:val="0"/>
          <w:smallCaps w:val="0"/>
          <w:noProof/>
          <w:sz w:val="24"/>
          <w:szCs w:val="24"/>
          <w:lang w:eastAsia="ja-JP"/>
        </w:rPr>
      </w:pPr>
      <w:r>
        <w:rPr>
          <w:noProof/>
        </w:rPr>
        <w:t>5.2 Worked Example 1: Icy Satellite Science</w:t>
      </w:r>
      <w:r>
        <w:rPr>
          <w:noProof/>
        </w:rPr>
        <w:tab/>
      </w:r>
      <w:r>
        <w:rPr>
          <w:noProof/>
        </w:rPr>
        <w:fldChar w:fldCharType="begin"/>
      </w:r>
      <w:r>
        <w:rPr>
          <w:noProof/>
        </w:rPr>
        <w:instrText xml:space="preserve"> PAGEREF _Toc204944730 \h </w:instrText>
      </w:r>
      <w:r>
        <w:rPr>
          <w:noProof/>
        </w:rPr>
      </w:r>
      <w:r>
        <w:rPr>
          <w:noProof/>
        </w:rPr>
        <w:fldChar w:fldCharType="separate"/>
      </w:r>
      <w:r>
        <w:rPr>
          <w:noProof/>
        </w:rPr>
        <w:t>89</w:t>
      </w:r>
      <w:r>
        <w:rPr>
          <w:noProof/>
        </w:rPr>
        <w:fldChar w:fldCharType="end"/>
      </w:r>
    </w:p>
    <w:p w14:paraId="757F2D40"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5.2.1 Introduction</w:t>
      </w:r>
      <w:r>
        <w:rPr>
          <w:noProof/>
        </w:rPr>
        <w:tab/>
      </w:r>
      <w:r>
        <w:rPr>
          <w:noProof/>
        </w:rPr>
        <w:fldChar w:fldCharType="begin"/>
      </w:r>
      <w:r>
        <w:rPr>
          <w:noProof/>
        </w:rPr>
        <w:instrText xml:space="preserve"> PAGEREF _Toc204944731 \h </w:instrText>
      </w:r>
      <w:r>
        <w:rPr>
          <w:noProof/>
        </w:rPr>
      </w:r>
      <w:r>
        <w:rPr>
          <w:noProof/>
        </w:rPr>
        <w:fldChar w:fldCharType="separate"/>
      </w:r>
      <w:r>
        <w:rPr>
          <w:noProof/>
        </w:rPr>
        <w:t>89</w:t>
      </w:r>
      <w:r>
        <w:rPr>
          <w:noProof/>
        </w:rPr>
        <w:fldChar w:fldCharType="end"/>
      </w:r>
    </w:p>
    <w:p w14:paraId="2AF7D4BB"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5.2.2 Deciding which observations to use</w:t>
      </w:r>
      <w:r>
        <w:rPr>
          <w:noProof/>
        </w:rPr>
        <w:tab/>
      </w:r>
      <w:r>
        <w:rPr>
          <w:noProof/>
        </w:rPr>
        <w:fldChar w:fldCharType="begin"/>
      </w:r>
      <w:r>
        <w:rPr>
          <w:noProof/>
        </w:rPr>
        <w:instrText xml:space="preserve"> PAGEREF _Toc204944732 \h </w:instrText>
      </w:r>
      <w:r>
        <w:rPr>
          <w:noProof/>
        </w:rPr>
      </w:r>
      <w:r>
        <w:rPr>
          <w:noProof/>
        </w:rPr>
        <w:fldChar w:fldCharType="separate"/>
      </w:r>
      <w:r>
        <w:rPr>
          <w:noProof/>
        </w:rPr>
        <w:t>89</w:t>
      </w:r>
      <w:r>
        <w:rPr>
          <w:noProof/>
        </w:rPr>
        <w:fldChar w:fldCharType="end"/>
      </w:r>
    </w:p>
    <w:p w14:paraId="00A8D3BE"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5.2.3 Pointing Adjustments</w:t>
      </w:r>
      <w:r>
        <w:rPr>
          <w:noProof/>
        </w:rPr>
        <w:tab/>
      </w:r>
      <w:r>
        <w:rPr>
          <w:noProof/>
        </w:rPr>
        <w:fldChar w:fldCharType="begin"/>
      </w:r>
      <w:r>
        <w:rPr>
          <w:noProof/>
        </w:rPr>
        <w:instrText xml:space="preserve"> PAGEREF _Toc204944733 \h </w:instrText>
      </w:r>
      <w:r>
        <w:rPr>
          <w:noProof/>
        </w:rPr>
      </w:r>
      <w:r>
        <w:rPr>
          <w:noProof/>
        </w:rPr>
        <w:fldChar w:fldCharType="separate"/>
      </w:r>
      <w:r>
        <w:rPr>
          <w:noProof/>
        </w:rPr>
        <w:t>90</w:t>
      </w:r>
      <w:r>
        <w:rPr>
          <w:noProof/>
        </w:rPr>
        <w:fldChar w:fldCharType="end"/>
      </w:r>
    </w:p>
    <w:p w14:paraId="67CFD046"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5.2.4 Rejection of bad data.</w:t>
      </w:r>
      <w:r>
        <w:rPr>
          <w:noProof/>
        </w:rPr>
        <w:tab/>
      </w:r>
      <w:r>
        <w:rPr>
          <w:noProof/>
        </w:rPr>
        <w:fldChar w:fldCharType="begin"/>
      </w:r>
      <w:r>
        <w:rPr>
          <w:noProof/>
        </w:rPr>
        <w:instrText xml:space="preserve"> PAGEREF _Toc204944734 \h </w:instrText>
      </w:r>
      <w:r>
        <w:rPr>
          <w:noProof/>
        </w:rPr>
      </w:r>
      <w:r>
        <w:rPr>
          <w:noProof/>
        </w:rPr>
        <w:fldChar w:fldCharType="separate"/>
      </w:r>
      <w:r>
        <w:rPr>
          <w:noProof/>
        </w:rPr>
        <w:t>91</w:t>
      </w:r>
      <w:r>
        <w:rPr>
          <w:noProof/>
        </w:rPr>
        <w:fldChar w:fldCharType="end"/>
      </w:r>
    </w:p>
    <w:p w14:paraId="2A760CBC"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5.2.5 Data Analysis</w:t>
      </w:r>
      <w:r>
        <w:rPr>
          <w:noProof/>
        </w:rPr>
        <w:tab/>
      </w:r>
      <w:r>
        <w:rPr>
          <w:noProof/>
        </w:rPr>
        <w:fldChar w:fldCharType="begin"/>
      </w:r>
      <w:r>
        <w:rPr>
          <w:noProof/>
        </w:rPr>
        <w:instrText xml:space="preserve"> PAGEREF _Toc204944735 \h </w:instrText>
      </w:r>
      <w:r>
        <w:rPr>
          <w:noProof/>
        </w:rPr>
      </w:r>
      <w:r>
        <w:rPr>
          <w:noProof/>
        </w:rPr>
        <w:fldChar w:fldCharType="separate"/>
      </w:r>
      <w:r>
        <w:rPr>
          <w:noProof/>
        </w:rPr>
        <w:t>92</w:t>
      </w:r>
      <w:r>
        <w:rPr>
          <w:noProof/>
        </w:rPr>
        <w:fldChar w:fldCharType="end"/>
      </w:r>
    </w:p>
    <w:p w14:paraId="0DD35E8B" w14:textId="77777777" w:rsidR="008C6499" w:rsidRDefault="008C6499">
      <w:pPr>
        <w:pStyle w:val="TOC2"/>
        <w:tabs>
          <w:tab w:val="right" w:pos="9350"/>
        </w:tabs>
        <w:rPr>
          <w:rFonts w:asciiTheme="minorHAnsi" w:eastAsiaTheme="minorEastAsia" w:hAnsiTheme="minorHAnsi" w:cstheme="minorBidi"/>
          <w:b w:val="0"/>
          <w:smallCaps w:val="0"/>
          <w:noProof/>
          <w:sz w:val="24"/>
          <w:szCs w:val="24"/>
          <w:lang w:eastAsia="ja-JP"/>
        </w:rPr>
      </w:pPr>
      <w:r>
        <w:rPr>
          <w:noProof/>
        </w:rPr>
        <w:t>5.3 Worked Example 2: Saturn Science</w:t>
      </w:r>
      <w:r>
        <w:rPr>
          <w:noProof/>
        </w:rPr>
        <w:tab/>
      </w:r>
      <w:r>
        <w:rPr>
          <w:noProof/>
        </w:rPr>
        <w:fldChar w:fldCharType="begin"/>
      </w:r>
      <w:r>
        <w:rPr>
          <w:noProof/>
        </w:rPr>
        <w:instrText xml:space="preserve"> PAGEREF _Toc204944736 \h </w:instrText>
      </w:r>
      <w:r>
        <w:rPr>
          <w:noProof/>
        </w:rPr>
      </w:r>
      <w:r>
        <w:rPr>
          <w:noProof/>
        </w:rPr>
        <w:fldChar w:fldCharType="separate"/>
      </w:r>
      <w:r>
        <w:rPr>
          <w:noProof/>
        </w:rPr>
        <w:t>93</w:t>
      </w:r>
      <w:r>
        <w:rPr>
          <w:noProof/>
        </w:rPr>
        <w:fldChar w:fldCharType="end"/>
      </w:r>
    </w:p>
    <w:p w14:paraId="00DEB099"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5.3.1 Overview</w:t>
      </w:r>
      <w:r>
        <w:rPr>
          <w:noProof/>
        </w:rPr>
        <w:tab/>
      </w:r>
      <w:r>
        <w:rPr>
          <w:noProof/>
        </w:rPr>
        <w:fldChar w:fldCharType="begin"/>
      </w:r>
      <w:r>
        <w:rPr>
          <w:noProof/>
        </w:rPr>
        <w:instrText xml:space="preserve"> PAGEREF _Toc204944737 \h </w:instrText>
      </w:r>
      <w:r>
        <w:rPr>
          <w:noProof/>
        </w:rPr>
      </w:r>
      <w:r>
        <w:rPr>
          <w:noProof/>
        </w:rPr>
        <w:fldChar w:fldCharType="separate"/>
      </w:r>
      <w:r>
        <w:rPr>
          <w:noProof/>
        </w:rPr>
        <w:t>93</w:t>
      </w:r>
      <w:r>
        <w:rPr>
          <w:noProof/>
        </w:rPr>
        <w:fldChar w:fldCharType="end"/>
      </w:r>
    </w:p>
    <w:p w14:paraId="7A299699"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5.3.2 Saturn Data Selection</w:t>
      </w:r>
      <w:r>
        <w:rPr>
          <w:noProof/>
        </w:rPr>
        <w:tab/>
      </w:r>
      <w:r>
        <w:rPr>
          <w:noProof/>
        </w:rPr>
        <w:fldChar w:fldCharType="begin"/>
      </w:r>
      <w:r>
        <w:rPr>
          <w:noProof/>
        </w:rPr>
        <w:instrText xml:space="preserve"> PAGEREF _Toc204944738 \h </w:instrText>
      </w:r>
      <w:r>
        <w:rPr>
          <w:noProof/>
        </w:rPr>
      </w:r>
      <w:r>
        <w:rPr>
          <w:noProof/>
        </w:rPr>
        <w:fldChar w:fldCharType="separate"/>
      </w:r>
      <w:r>
        <w:rPr>
          <w:noProof/>
        </w:rPr>
        <w:t>94</w:t>
      </w:r>
      <w:r>
        <w:rPr>
          <w:noProof/>
        </w:rPr>
        <w:fldChar w:fldCharType="end"/>
      </w:r>
    </w:p>
    <w:p w14:paraId="2883748E"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5.3.3 Estimation of Spectral Noise</w:t>
      </w:r>
      <w:r>
        <w:rPr>
          <w:noProof/>
        </w:rPr>
        <w:tab/>
      </w:r>
      <w:r>
        <w:rPr>
          <w:noProof/>
        </w:rPr>
        <w:fldChar w:fldCharType="begin"/>
      </w:r>
      <w:r>
        <w:rPr>
          <w:noProof/>
        </w:rPr>
        <w:instrText xml:space="preserve"> PAGEREF _Toc204944739 \h </w:instrText>
      </w:r>
      <w:r>
        <w:rPr>
          <w:noProof/>
        </w:rPr>
      </w:r>
      <w:r>
        <w:rPr>
          <w:noProof/>
        </w:rPr>
        <w:fldChar w:fldCharType="separate"/>
      </w:r>
      <w:r>
        <w:rPr>
          <w:noProof/>
        </w:rPr>
        <w:t>97</w:t>
      </w:r>
      <w:r>
        <w:rPr>
          <w:noProof/>
        </w:rPr>
        <w:fldChar w:fldCharType="end"/>
      </w:r>
    </w:p>
    <w:p w14:paraId="561B2C19"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5.3.4 Possible Systematic Errors</w:t>
      </w:r>
      <w:r>
        <w:rPr>
          <w:noProof/>
        </w:rPr>
        <w:tab/>
      </w:r>
      <w:r>
        <w:rPr>
          <w:noProof/>
        </w:rPr>
        <w:fldChar w:fldCharType="begin"/>
      </w:r>
      <w:r>
        <w:rPr>
          <w:noProof/>
        </w:rPr>
        <w:instrText xml:space="preserve"> PAGEREF _Toc204944740 \h </w:instrText>
      </w:r>
      <w:r>
        <w:rPr>
          <w:noProof/>
        </w:rPr>
      </w:r>
      <w:r>
        <w:rPr>
          <w:noProof/>
        </w:rPr>
        <w:fldChar w:fldCharType="separate"/>
      </w:r>
      <w:r>
        <w:rPr>
          <w:noProof/>
        </w:rPr>
        <w:t>98</w:t>
      </w:r>
      <w:r>
        <w:rPr>
          <w:noProof/>
        </w:rPr>
        <w:fldChar w:fldCharType="end"/>
      </w:r>
    </w:p>
    <w:p w14:paraId="6B77A3FB" w14:textId="77777777" w:rsidR="008C6499" w:rsidRDefault="008C6499">
      <w:pPr>
        <w:pStyle w:val="TOC3"/>
        <w:tabs>
          <w:tab w:val="right" w:pos="9350"/>
        </w:tabs>
        <w:rPr>
          <w:rFonts w:asciiTheme="minorHAnsi" w:eastAsiaTheme="minorEastAsia" w:hAnsiTheme="minorHAnsi" w:cstheme="minorBidi"/>
          <w:smallCaps w:val="0"/>
          <w:noProof/>
          <w:sz w:val="24"/>
          <w:szCs w:val="24"/>
          <w:lang w:eastAsia="ja-JP"/>
        </w:rPr>
      </w:pPr>
      <w:r>
        <w:rPr>
          <w:noProof/>
        </w:rPr>
        <w:t>5.3.5 Data Analysis</w:t>
      </w:r>
      <w:r>
        <w:rPr>
          <w:noProof/>
        </w:rPr>
        <w:tab/>
      </w:r>
      <w:r>
        <w:rPr>
          <w:noProof/>
        </w:rPr>
        <w:fldChar w:fldCharType="begin"/>
      </w:r>
      <w:r>
        <w:rPr>
          <w:noProof/>
        </w:rPr>
        <w:instrText xml:space="preserve"> PAGEREF _Toc204944741 \h </w:instrText>
      </w:r>
      <w:r>
        <w:rPr>
          <w:noProof/>
        </w:rPr>
      </w:r>
      <w:r>
        <w:rPr>
          <w:noProof/>
        </w:rPr>
        <w:fldChar w:fldCharType="separate"/>
      </w:r>
      <w:r>
        <w:rPr>
          <w:noProof/>
        </w:rPr>
        <w:t>99</w:t>
      </w:r>
      <w:r>
        <w:rPr>
          <w:noProof/>
        </w:rPr>
        <w:fldChar w:fldCharType="end"/>
      </w:r>
    </w:p>
    <w:p w14:paraId="67DAB969" w14:textId="77777777" w:rsidR="008C6499" w:rsidRDefault="008C6499">
      <w:pPr>
        <w:pStyle w:val="TOC1"/>
        <w:tabs>
          <w:tab w:val="right" w:pos="9350"/>
        </w:tabs>
        <w:rPr>
          <w:rFonts w:asciiTheme="minorHAnsi" w:eastAsiaTheme="minorEastAsia" w:hAnsiTheme="minorHAnsi" w:cstheme="minorBidi"/>
          <w:b w:val="0"/>
          <w:caps w:val="0"/>
          <w:noProof/>
          <w:sz w:val="24"/>
          <w:szCs w:val="24"/>
          <w:u w:val="none"/>
          <w:lang w:eastAsia="ja-JP"/>
        </w:rPr>
      </w:pPr>
      <w:r>
        <w:rPr>
          <w:noProof/>
        </w:rPr>
        <w:t>Further Information Sources</w:t>
      </w:r>
      <w:r>
        <w:rPr>
          <w:noProof/>
        </w:rPr>
        <w:tab/>
      </w:r>
      <w:r>
        <w:rPr>
          <w:noProof/>
        </w:rPr>
        <w:fldChar w:fldCharType="begin"/>
      </w:r>
      <w:r>
        <w:rPr>
          <w:noProof/>
        </w:rPr>
        <w:instrText xml:space="preserve"> PAGEREF _Toc204944742 \h </w:instrText>
      </w:r>
      <w:r>
        <w:rPr>
          <w:noProof/>
        </w:rPr>
      </w:r>
      <w:r>
        <w:rPr>
          <w:noProof/>
        </w:rPr>
        <w:fldChar w:fldCharType="separate"/>
      </w:r>
      <w:r>
        <w:rPr>
          <w:noProof/>
        </w:rPr>
        <w:t>103</w:t>
      </w:r>
      <w:r>
        <w:rPr>
          <w:noProof/>
        </w:rPr>
        <w:fldChar w:fldCharType="end"/>
      </w:r>
    </w:p>
    <w:p w14:paraId="4D07DA45" w14:textId="77777777" w:rsidR="008C6499" w:rsidRDefault="008C6499">
      <w:pPr>
        <w:pStyle w:val="TOC1"/>
        <w:tabs>
          <w:tab w:val="right" w:pos="9350"/>
        </w:tabs>
        <w:rPr>
          <w:rFonts w:asciiTheme="minorHAnsi" w:eastAsiaTheme="minorEastAsia" w:hAnsiTheme="minorHAnsi" w:cstheme="minorBidi"/>
          <w:b w:val="0"/>
          <w:caps w:val="0"/>
          <w:noProof/>
          <w:sz w:val="24"/>
          <w:szCs w:val="24"/>
          <w:u w:val="none"/>
          <w:lang w:eastAsia="ja-JP"/>
        </w:rPr>
      </w:pPr>
      <w:r>
        <w:rPr>
          <w:noProof/>
        </w:rPr>
        <w:t>Bibliography</w:t>
      </w:r>
      <w:r>
        <w:rPr>
          <w:noProof/>
        </w:rPr>
        <w:tab/>
      </w:r>
      <w:r>
        <w:rPr>
          <w:noProof/>
        </w:rPr>
        <w:fldChar w:fldCharType="begin"/>
      </w:r>
      <w:r>
        <w:rPr>
          <w:noProof/>
        </w:rPr>
        <w:instrText xml:space="preserve"> PAGEREF _Toc204944743 \h </w:instrText>
      </w:r>
      <w:r>
        <w:rPr>
          <w:noProof/>
        </w:rPr>
      </w:r>
      <w:r>
        <w:rPr>
          <w:noProof/>
        </w:rPr>
        <w:fldChar w:fldCharType="separate"/>
      </w:r>
      <w:r>
        <w:rPr>
          <w:noProof/>
        </w:rPr>
        <w:t>105</w:t>
      </w:r>
      <w:r>
        <w:rPr>
          <w:noProof/>
        </w:rPr>
        <w:fldChar w:fldCharType="end"/>
      </w:r>
    </w:p>
    <w:p w14:paraId="414D5CD6" w14:textId="77777777" w:rsidR="008C6499" w:rsidRDefault="008C6499">
      <w:pPr>
        <w:pStyle w:val="TOC1"/>
        <w:tabs>
          <w:tab w:val="right" w:pos="9350"/>
        </w:tabs>
        <w:rPr>
          <w:rFonts w:asciiTheme="minorHAnsi" w:eastAsiaTheme="minorEastAsia" w:hAnsiTheme="minorHAnsi" w:cstheme="minorBidi"/>
          <w:b w:val="0"/>
          <w:caps w:val="0"/>
          <w:noProof/>
          <w:sz w:val="24"/>
          <w:szCs w:val="24"/>
          <w:u w:val="none"/>
          <w:lang w:eastAsia="ja-JP"/>
        </w:rPr>
      </w:pPr>
      <w:r>
        <w:rPr>
          <w:noProof/>
        </w:rPr>
        <w:t>Appendix</w:t>
      </w:r>
      <w:r>
        <w:rPr>
          <w:noProof/>
        </w:rPr>
        <w:tab/>
      </w:r>
      <w:r>
        <w:rPr>
          <w:noProof/>
        </w:rPr>
        <w:fldChar w:fldCharType="begin"/>
      </w:r>
      <w:r>
        <w:rPr>
          <w:noProof/>
        </w:rPr>
        <w:instrText xml:space="preserve"> PAGEREF _Toc204944744 \h </w:instrText>
      </w:r>
      <w:r>
        <w:rPr>
          <w:noProof/>
        </w:rPr>
      </w:r>
      <w:r>
        <w:rPr>
          <w:noProof/>
        </w:rPr>
        <w:fldChar w:fldCharType="separate"/>
      </w:r>
      <w:r>
        <w:rPr>
          <w:noProof/>
        </w:rPr>
        <w:t>107</w:t>
      </w:r>
      <w:r>
        <w:rPr>
          <w:noProof/>
        </w:rPr>
        <w:fldChar w:fldCharType="end"/>
      </w:r>
    </w:p>
    <w:p w14:paraId="4FEF5A6E" w14:textId="77777777" w:rsidR="008C6499" w:rsidRDefault="008C6499">
      <w:pPr>
        <w:pStyle w:val="TOC1"/>
        <w:tabs>
          <w:tab w:val="right" w:pos="9350"/>
        </w:tabs>
        <w:rPr>
          <w:rFonts w:asciiTheme="minorHAnsi" w:eastAsiaTheme="minorEastAsia" w:hAnsiTheme="minorHAnsi" w:cstheme="minorBidi"/>
          <w:b w:val="0"/>
          <w:caps w:val="0"/>
          <w:noProof/>
          <w:sz w:val="24"/>
          <w:szCs w:val="24"/>
          <w:u w:val="none"/>
          <w:lang w:eastAsia="ja-JP"/>
        </w:rPr>
      </w:pPr>
      <w:r>
        <w:rPr>
          <w:noProof/>
        </w:rPr>
        <w:t>A. Example PDT Designs For Observations</w:t>
      </w:r>
      <w:r>
        <w:rPr>
          <w:noProof/>
        </w:rPr>
        <w:tab/>
      </w:r>
      <w:r>
        <w:rPr>
          <w:noProof/>
        </w:rPr>
        <w:fldChar w:fldCharType="begin"/>
      </w:r>
      <w:r>
        <w:rPr>
          <w:noProof/>
        </w:rPr>
        <w:instrText xml:space="preserve"> PAGEREF _Toc204944745 \h </w:instrText>
      </w:r>
      <w:r>
        <w:rPr>
          <w:noProof/>
        </w:rPr>
      </w:r>
      <w:r>
        <w:rPr>
          <w:noProof/>
        </w:rPr>
        <w:fldChar w:fldCharType="separate"/>
      </w:r>
      <w:r>
        <w:rPr>
          <w:noProof/>
        </w:rPr>
        <w:t>107</w:t>
      </w:r>
      <w:r>
        <w:rPr>
          <w:noProof/>
        </w:rPr>
        <w:fldChar w:fldCharType="end"/>
      </w:r>
    </w:p>
    <w:p w14:paraId="2C6CFBE3" w14:textId="77777777" w:rsidR="008C6499" w:rsidRDefault="008C6499">
      <w:pPr>
        <w:pStyle w:val="TOC2"/>
        <w:tabs>
          <w:tab w:val="right" w:pos="9350"/>
        </w:tabs>
        <w:rPr>
          <w:rFonts w:asciiTheme="minorHAnsi" w:eastAsiaTheme="minorEastAsia" w:hAnsiTheme="minorHAnsi" w:cstheme="minorBidi"/>
          <w:b w:val="0"/>
          <w:smallCaps w:val="0"/>
          <w:noProof/>
          <w:sz w:val="24"/>
          <w:szCs w:val="24"/>
          <w:lang w:eastAsia="ja-JP"/>
        </w:rPr>
      </w:pPr>
      <w:r>
        <w:rPr>
          <w:noProof/>
        </w:rPr>
        <w:t>A.1 SATURN</w:t>
      </w:r>
      <w:r>
        <w:rPr>
          <w:noProof/>
        </w:rPr>
        <w:tab/>
      </w:r>
      <w:r>
        <w:rPr>
          <w:noProof/>
        </w:rPr>
        <w:fldChar w:fldCharType="begin"/>
      </w:r>
      <w:r>
        <w:rPr>
          <w:noProof/>
        </w:rPr>
        <w:instrText xml:space="preserve"> PAGEREF _Toc204944746 \h </w:instrText>
      </w:r>
      <w:r>
        <w:rPr>
          <w:noProof/>
        </w:rPr>
      </w:r>
      <w:r>
        <w:rPr>
          <w:noProof/>
        </w:rPr>
        <w:fldChar w:fldCharType="separate"/>
      </w:r>
      <w:r>
        <w:rPr>
          <w:noProof/>
        </w:rPr>
        <w:t>107</w:t>
      </w:r>
      <w:r>
        <w:rPr>
          <w:noProof/>
        </w:rPr>
        <w:fldChar w:fldCharType="end"/>
      </w:r>
    </w:p>
    <w:p w14:paraId="6C0809B4" w14:textId="77777777" w:rsidR="008C6499" w:rsidRDefault="008C6499">
      <w:pPr>
        <w:pStyle w:val="TOC2"/>
        <w:tabs>
          <w:tab w:val="right" w:pos="9350"/>
        </w:tabs>
        <w:rPr>
          <w:rFonts w:asciiTheme="minorHAnsi" w:eastAsiaTheme="minorEastAsia" w:hAnsiTheme="minorHAnsi" w:cstheme="minorBidi"/>
          <w:b w:val="0"/>
          <w:smallCaps w:val="0"/>
          <w:noProof/>
          <w:sz w:val="24"/>
          <w:szCs w:val="24"/>
          <w:lang w:eastAsia="ja-JP"/>
        </w:rPr>
      </w:pPr>
      <w:r>
        <w:rPr>
          <w:noProof/>
        </w:rPr>
        <w:t>A.2 RINGS</w:t>
      </w:r>
      <w:r>
        <w:rPr>
          <w:noProof/>
        </w:rPr>
        <w:tab/>
      </w:r>
      <w:r>
        <w:rPr>
          <w:noProof/>
        </w:rPr>
        <w:fldChar w:fldCharType="begin"/>
      </w:r>
      <w:r>
        <w:rPr>
          <w:noProof/>
        </w:rPr>
        <w:instrText xml:space="preserve"> PAGEREF _Toc204944747 \h </w:instrText>
      </w:r>
      <w:r>
        <w:rPr>
          <w:noProof/>
        </w:rPr>
      </w:r>
      <w:r>
        <w:rPr>
          <w:noProof/>
        </w:rPr>
        <w:fldChar w:fldCharType="separate"/>
      </w:r>
      <w:r>
        <w:rPr>
          <w:noProof/>
        </w:rPr>
        <w:t>113</w:t>
      </w:r>
      <w:r>
        <w:rPr>
          <w:noProof/>
        </w:rPr>
        <w:fldChar w:fldCharType="end"/>
      </w:r>
    </w:p>
    <w:p w14:paraId="0B694138" w14:textId="77777777" w:rsidR="008C6499" w:rsidRDefault="008C6499">
      <w:pPr>
        <w:pStyle w:val="TOC2"/>
        <w:tabs>
          <w:tab w:val="right" w:pos="9350"/>
        </w:tabs>
        <w:rPr>
          <w:rFonts w:asciiTheme="minorHAnsi" w:eastAsiaTheme="minorEastAsia" w:hAnsiTheme="minorHAnsi" w:cstheme="minorBidi"/>
          <w:b w:val="0"/>
          <w:smallCaps w:val="0"/>
          <w:noProof/>
          <w:sz w:val="24"/>
          <w:szCs w:val="24"/>
          <w:lang w:eastAsia="ja-JP"/>
        </w:rPr>
      </w:pPr>
      <w:r>
        <w:rPr>
          <w:noProof/>
        </w:rPr>
        <w:t>A.3 TITAN</w:t>
      </w:r>
      <w:r>
        <w:rPr>
          <w:noProof/>
        </w:rPr>
        <w:tab/>
      </w:r>
      <w:r>
        <w:rPr>
          <w:noProof/>
        </w:rPr>
        <w:fldChar w:fldCharType="begin"/>
      </w:r>
      <w:r>
        <w:rPr>
          <w:noProof/>
        </w:rPr>
        <w:instrText xml:space="preserve"> PAGEREF _Toc204944748 \h </w:instrText>
      </w:r>
      <w:r>
        <w:rPr>
          <w:noProof/>
        </w:rPr>
      </w:r>
      <w:r>
        <w:rPr>
          <w:noProof/>
        </w:rPr>
        <w:fldChar w:fldCharType="separate"/>
      </w:r>
      <w:r>
        <w:rPr>
          <w:noProof/>
        </w:rPr>
        <w:t>117</w:t>
      </w:r>
      <w:r>
        <w:rPr>
          <w:noProof/>
        </w:rPr>
        <w:fldChar w:fldCharType="end"/>
      </w:r>
    </w:p>
    <w:p w14:paraId="5FF7BA83" w14:textId="77777777" w:rsidR="008C6499" w:rsidRDefault="008C6499">
      <w:pPr>
        <w:pStyle w:val="TOC2"/>
        <w:tabs>
          <w:tab w:val="right" w:pos="9350"/>
        </w:tabs>
        <w:rPr>
          <w:rFonts w:asciiTheme="minorHAnsi" w:eastAsiaTheme="minorEastAsia" w:hAnsiTheme="minorHAnsi" w:cstheme="minorBidi"/>
          <w:b w:val="0"/>
          <w:smallCaps w:val="0"/>
          <w:noProof/>
          <w:sz w:val="24"/>
          <w:szCs w:val="24"/>
          <w:lang w:eastAsia="ja-JP"/>
        </w:rPr>
      </w:pPr>
      <w:r>
        <w:rPr>
          <w:noProof/>
        </w:rPr>
        <w:t>A.4 SATELLITES</w:t>
      </w:r>
      <w:r>
        <w:rPr>
          <w:noProof/>
        </w:rPr>
        <w:tab/>
      </w:r>
      <w:r>
        <w:rPr>
          <w:noProof/>
        </w:rPr>
        <w:fldChar w:fldCharType="begin"/>
      </w:r>
      <w:r>
        <w:rPr>
          <w:noProof/>
        </w:rPr>
        <w:instrText xml:space="preserve"> PAGEREF _Toc204944749 \h </w:instrText>
      </w:r>
      <w:r>
        <w:rPr>
          <w:noProof/>
        </w:rPr>
      </w:r>
      <w:r>
        <w:rPr>
          <w:noProof/>
        </w:rPr>
        <w:fldChar w:fldCharType="separate"/>
      </w:r>
      <w:r>
        <w:rPr>
          <w:noProof/>
        </w:rPr>
        <w:t>122</w:t>
      </w:r>
      <w:r>
        <w:rPr>
          <w:noProof/>
        </w:rPr>
        <w:fldChar w:fldCharType="end"/>
      </w:r>
    </w:p>
    <w:p w14:paraId="3DBB2422" w14:textId="77777777" w:rsidR="008C6499" w:rsidRDefault="008C6499">
      <w:pPr>
        <w:pStyle w:val="TOC1"/>
        <w:tabs>
          <w:tab w:val="right" w:pos="9350"/>
        </w:tabs>
        <w:rPr>
          <w:rFonts w:asciiTheme="minorHAnsi" w:eastAsiaTheme="minorEastAsia" w:hAnsiTheme="minorHAnsi" w:cstheme="minorBidi"/>
          <w:b w:val="0"/>
          <w:caps w:val="0"/>
          <w:noProof/>
          <w:sz w:val="24"/>
          <w:szCs w:val="24"/>
          <w:u w:val="none"/>
          <w:lang w:eastAsia="ja-JP"/>
        </w:rPr>
      </w:pPr>
      <w:r>
        <w:rPr>
          <w:noProof/>
        </w:rPr>
        <w:t>B. List of major data gaps</w:t>
      </w:r>
      <w:r>
        <w:rPr>
          <w:noProof/>
        </w:rPr>
        <w:tab/>
      </w:r>
      <w:r>
        <w:rPr>
          <w:noProof/>
        </w:rPr>
        <w:fldChar w:fldCharType="begin"/>
      </w:r>
      <w:r>
        <w:rPr>
          <w:noProof/>
        </w:rPr>
        <w:instrText xml:space="preserve"> PAGEREF _Toc204944750 \h </w:instrText>
      </w:r>
      <w:r>
        <w:rPr>
          <w:noProof/>
        </w:rPr>
      </w:r>
      <w:r>
        <w:rPr>
          <w:noProof/>
        </w:rPr>
        <w:fldChar w:fldCharType="separate"/>
      </w:r>
      <w:r>
        <w:rPr>
          <w:noProof/>
        </w:rPr>
        <w:t>128</w:t>
      </w:r>
      <w:r>
        <w:rPr>
          <w:noProof/>
        </w:rPr>
        <w:fldChar w:fldCharType="end"/>
      </w:r>
    </w:p>
    <w:p w14:paraId="4F65FF72" w14:textId="77777777" w:rsidR="008C6499" w:rsidRDefault="008C6499">
      <w:pPr>
        <w:pStyle w:val="TOC1"/>
        <w:tabs>
          <w:tab w:val="right" w:pos="9350"/>
        </w:tabs>
        <w:rPr>
          <w:rFonts w:asciiTheme="minorHAnsi" w:eastAsiaTheme="minorEastAsia" w:hAnsiTheme="minorHAnsi" w:cstheme="minorBidi"/>
          <w:b w:val="0"/>
          <w:caps w:val="0"/>
          <w:noProof/>
          <w:sz w:val="24"/>
          <w:szCs w:val="24"/>
          <w:u w:val="none"/>
          <w:lang w:eastAsia="ja-JP"/>
        </w:rPr>
      </w:pPr>
      <w:r>
        <w:rPr>
          <w:noProof/>
        </w:rPr>
        <w:t>C. T</w:t>
      </w:r>
      <w:r w:rsidRPr="00282E56">
        <w:rPr>
          <w:b w:val="0"/>
          <w:noProof/>
        </w:rPr>
        <w:t>he CIRS FP1 Spike Suppression Algorithm:  Methodology</w:t>
      </w:r>
      <w:r>
        <w:rPr>
          <w:noProof/>
        </w:rPr>
        <w:tab/>
      </w:r>
      <w:r>
        <w:rPr>
          <w:noProof/>
        </w:rPr>
        <w:fldChar w:fldCharType="begin"/>
      </w:r>
      <w:r>
        <w:rPr>
          <w:noProof/>
        </w:rPr>
        <w:instrText xml:space="preserve"> PAGEREF _Toc204944751 \h </w:instrText>
      </w:r>
      <w:r>
        <w:rPr>
          <w:noProof/>
        </w:rPr>
      </w:r>
      <w:r>
        <w:rPr>
          <w:noProof/>
        </w:rPr>
        <w:fldChar w:fldCharType="separate"/>
      </w:r>
      <w:r>
        <w:rPr>
          <w:noProof/>
        </w:rPr>
        <w:t>132</w:t>
      </w:r>
      <w:r>
        <w:rPr>
          <w:noProof/>
        </w:rPr>
        <w:fldChar w:fldCharType="end"/>
      </w:r>
    </w:p>
    <w:p w14:paraId="1705A31D" w14:textId="77777777" w:rsidR="008C6499" w:rsidRDefault="008C6499">
      <w:pPr>
        <w:pStyle w:val="TOC2"/>
        <w:tabs>
          <w:tab w:val="right" w:pos="9350"/>
        </w:tabs>
        <w:rPr>
          <w:rFonts w:asciiTheme="minorHAnsi" w:eastAsiaTheme="minorEastAsia" w:hAnsiTheme="minorHAnsi" w:cstheme="minorBidi"/>
          <w:b w:val="0"/>
          <w:smallCaps w:val="0"/>
          <w:noProof/>
          <w:sz w:val="24"/>
          <w:szCs w:val="24"/>
          <w:lang w:eastAsia="ja-JP"/>
        </w:rPr>
      </w:pPr>
      <w:r>
        <w:rPr>
          <w:noProof/>
        </w:rPr>
        <w:t>C.1  Calculation of the 0.5 Hz and 8.0 Hz reference waveforms (“combs”)</w:t>
      </w:r>
      <w:r>
        <w:rPr>
          <w:noProof/>
        </w:rPr>
        <w:tab/>
      </w:r>
      <w:r>
        <w:rPr>
          <w:noProof/>
        </w:rPr>
        <w:fldChar w:fldCharType="begin"/>
      </w:r>
      <w:r>
        <w:rPr>
          <w:noProof/>
        </w:rPr>
        <w:instrText xml:space="preserve"> PAGEREF _Toc204944752 \h </w:instrText>
      </w:r>
      <w:r>
        <w:rPr>
          <w:noProof/>
        </w:rPr>
      </w:r>
      <w:r>
        <w:rPr>
          <w:noProof/>
        </w:rPr>
        <w:fldChar w:fldCharType="separate"/>
      </w:r>
      <w:r>
        <w:rPr>
          <w:noProof/>
        </w:rPr>
        <w:t>134</w:t>
      </w:r>
      <w:r>
        <w:rPr>
          <w:noProof/>
        </w:rPr>
        <w:fldChar w:fldCharType="end"/>
      </w:r>
    </w:p>
    <w:p w14:paraId="4E4F5C30" w14:textId="77777777" w:rsidR="008C6499" w:rsidRDefault="008C6499">
      <w:pPr>
        <w:pStyle w:val="TOC2"/>
        <w:tabs>
          <w:tab w:val="right" w:pos="9350"/>
        </w:tabs>
        <w:rPr>
          <w:rFonts w:asciiTheme="minorHAnsi" w:eastAsiaTheme="minorEastAsia" w:hAnsiTheme="minorHAnsi" w:cstheme="minorBidi"/>
          <w:b w:val="0"/>
          <w:smallCaps w:val="0"/>
          <w:noProof/>
          <w:sz w:val="24"/>
          <w:szCs w:val="24"/>
          <w:lang w:eastAsia="ja-JP"/>
        </w:rPr>
      </w:pPr>
      <w:r>
        <w:rPr>
          <w:noProof/>
        </w:rPr>
        <w:t>C.2  Calculation of de-spiked filtered interferograms (FIFMs)</w:t>
      </w:r>
      <w:r>
        <w:rPr>
          <w:noProof/>
        </w:rPr>
        <w:tab/>
      </w:r>
      <w:r>
        <w:rPr>
          <w:noProof/>
        </w:rPr>
        <w:fldChar w:fldCharType="begin"/>
      </w:r>
      <w:r>
        <w:rPr>
          <w:noProof/>
        </w:rPr>
        <w:instrText xml:space="preserve"> PAGEREF _Toc204944753 \h </w:instrText>
      </w:r>
      <w:r>
        <w:rPr>
          <w:noProof/>
        </w:rPr>
      </w:r>
      <w:r>
        <w:rPr>
          <w:noProof/>
        </w:rPr>
        <w:fldChar w:fldCharType="separate"/>
      </w:r>
      <w:r>
        <w:rPr>
          <w:noProof/>
        </w:rPr>
        <w:t>134</w:t>
      </w:r>
      <w:r>
        <w:rPr>
          <w:noProof/>
        </w:rPr>
        <w:fldChar w:fldCharType="end"/>
      </w:r>
    </w:p>
    <w:p w14:paraId="5590704F" w14:textId="77777777" w:rsidR="008C6499" w:rsidRDefault="008C6499">
      <w:pPr>
        <w:pStyle w:val="TOC1"/>
        <w:tabs>
          <w:tab w:val="right" w:pos="9350"/>
        </w:tabs>
        <w:rPr>
          <w:rFonts w:asciiTheme="minorHAnsi" w:eastAsiaTheme="minorEastAsia" w:hAnsiTheme="minorHAnsi" w:cstheme="minorBidi"/>
          <w:b w:val="0"/>
          <w:caps w:val="0"/>
          <w:noProof/>
          <w:sz w:val="24"/>
          <w:szCs w:val="24"/>
          <w:u w:val="none"/>
          <w:lang w:eastAsia="ja-JP"/>
        </w:rPr>
      </w:pPr>
      <w:r>
        <w:rPr>
          <w:noProof/>
        </w:rPr>
        <w:t>D. Effective Integration Times</w:t>
      </w:r>
      <w:r>
        <w:rPr>
          <w:noProof/>
        </w:rPr>
        <w:tab/>
      </w:r>
      <w:r>
        <w:rPr>
          <w:noProof/>
        </w:rPr>
        <w:fldChar w:fldCharType="begin"/>
      </w:r>
      <w:r>
        <w:rPr>
          <w:noProof/>
        </w:rPr>
        <w:instrText xml:space="preserve"> PAGEREF _Toc204944754 \h </w:instrText>
      </w:r>
      <w:r>
        <w:rPr>
          <w:noProof/>
        </w:rPr>
      </w:r>
      <w:r>
        <w:rPr>
          <w:noProof/>
        </w:rPr>
        <w:fldChar w:fldCharType="separate"/>
      </w:r>
      <w:r>
        <w:rPr>
          <w:noProof/>
        </w:rPr>
        <w:t>136</w:t>
      </w:r>
      <w:r>
        <w:rPr>
          <w:noProof/>
        </w:rPr>
        <w:fldChar w:fldCharType="end"/>
      </w:r>
    </w:p>
    <w:p w14:paraId="21315C7F" w14:textId="77777777" w:rsidR="008C6499" w:rsidRDefault="008C6499">
      <w:pPr>
        <w:pStyle w:val="TOC1"/>
        <w:tabs>
          <w:tab w:val="right" w:pos="9350"/>
        </w:tabs>
        <w:rPr>
          <w:rFonts w:asciiTheme="minorHAnsi" w:eastAsiaTheme="minorEastAsia" w:hAnsiTheme="minorHAnsi" w:cstheme="minorBidi"/>
          <w:b w:val="0"/>
          <w:caps w:val="0"/>
          <w:noProof/>
          <w:sz w:val="24"/>
          <w:szCs w:val="24"/>
          <w:u w:val="none"/>
          <w:lang w:eastAsia="ja-JP"/>
        </w:rPr>
      </w:pPr>
      <w:r>
        <w:rPr>
          <w:noProof/>
        </w:rPr>
        <w:t>E. Contact Information</w:t>
      </w:r>
      <w:r>
        <w:rPr>
          <w:noProof/>
        </w:rPr>
        <w:tab/>
      </w:r>
      <w:r>
        <w:rPr>
          <w:noProof/>
        </w:rPr>
        <w:fldChar w:fldCharType="begin"/>
      </w:r>
      <w:r>
        <w:rPr>
          <w:noProof/>
        </w:rPr>
        <w:instrText xml:space="preserve"> PAGEREF _Toc204944755 \h </w:instrText>
      </w:r>
      <w:r>
        <w:rPr>
          <w:noProof/>
        </w:rPr>
      </w:r>
      <w:r>
        <w:rPr>
          <w:noProof/>
        </w:rPr>
        <w:fldChar w:fldCharType="separate"/>
      </w:r>
      <w:r>
        <w:rPr>
          <w:noProof/>
        </w:rPr>
        <w:t>139</w:t>
      </w:r>
      <w:r>
        <w:rPr>
          <w:noProof/>
        </w:rPr>
        <w:fldChar w:fldCharType="end"/>
      </w:r>
    </w:p>
    <w:p w14:paraId="43A754EB" w14:textId="77777777" w:rsidR="00426891" w:rsidRDefault="00EE32FB">
      <w:r>
        <w:fldChar w:fldCharType="end"/>
      </w:r>
    </w:p>
    <w:p w14:paraId="05718CBF" w14:textId="77777777" w:rsidR="002D5311" w:rsidRPr="002D5311" w:rsidRDefault="00F72C01" w:rsidP="00F72C01">
      <w:pPr>
        <w:pStyle w:val="Heading1"/>
      </w:pPr>
      <w:r>
        <w:br w:type="page"/>
      </w:r>
      <w:bookmarkStart w:id="4" w:name="_Toc204944655"/>
      <w:r>
        <w:t>Preface</w:t>
      </w:r>
      <w:bookmarkEnd w:id="4"/>
    </w:p>
    <w:p w14:paraId="703138E6" w14:textId="77777777" w:rsidR="00F72C01" w:rsidRDefault="00F72C01" w:rsidP="002D5311"/>
    <w:p w14:paraId="2B60D4A1" w14:textId="77777777" w:rsidR="00074D9B" w:rsidRDefault="00C96634" w:rsidP="00074D9B">
      <w:pPr>
        <w:ind w:firstLine="360"/>
        <w:jc w:val="both"/>
      </w:pPr>
      <w:r>
        <w:t>This User Guide to the Cassini Composite Infrared Spectrometer (CIRS) has been written with two communities in mind. First and foremost, scientists external to the Cassini Project who seek to use the CIRS data as archived in the Planetary Data System (PDS). In addition, it is intended to be a comprehensive reference guide for t</w:t>
      </w:r>
      <w:r w:rsidR="00433AC7">
        <w:t xml:space="preserve">hose internal to the CIRS team. </w:t>
      </w:r>
    </w:p>
    <w:p w14:paraId="3CC9EEBE" w14:textId="77777777" w:rsidR="00433AC7" w:rsidRDefault="00433AC7" w:rsidP="00074D9B">
      <w:pPr>
        <w:ind w:firstLine="360"/>
        <w:jc w:val="both"/>
      </w:pPr>
      <w:r>
        <w:t xml:space="preserve">This document </w:t>
      </w:r>
      <w:r w:rsidR="00C96634">
        <w:t>is the result of a collective effort on behalf the entire CIRS team, to write, edit and s</w:t>
      </w:r>
      <w:r>
        <w:t>uggest improvements – see the list on next page.</w:t>
      </w:r>
    </w:p>
    <w:p w14:paraId="29D8C917" w14:textId="1DB512A2" w:rsidR="00433AC7" w:rsidRDefault="00433AC7" w:rsidP="00074D9B">
      <w:pPr>
        <w:jc w:val="both"/>
      </w:pPr>
      <w:r>
        <w:t>We would also like to express thanks to the external reviewers:</w:t>
      </w:r>
      <w:r w:rsidR="0078108C">
        <w:t xml:space="preserve"> …</w:t>
      </w:r>
    </w:p>
    <w:p w14:paraId="360BA911" w14:textId="77777777" w:rsidR="00183A4B" w:rsidRDefault="00183A4B" w:rsidP="00183A4B"/>
    <w:p w14:paraId="7861C086" w14:textId="3C3E81B6" w:rsidR="00183A4B" w:rsidRDefault="00183A4B" w:rsidP="00183A4B">
      <w:pPr>
        <w:jc w:val="right"/>
      </w:pPr>
      <w:r>
        <w:t xml:space="preserve">Conor A. Nixon, </w:t>
      </w:r>
      <w:r w:rsidR="002C1705">
        <w:t>NASA GSFC</w:t>
      </w:r>
    </w:p>
    <w:p w14:paraId="5923BC3B" w14:textId="77777777" w:rsidR="00183A4B" w:rsidRDefault="00183A4B" w:rsidP="00183A4B">
      <w:pPr>
        <w:jc w:val="right"/>
      </w:pPr>
      <w:r>
        <w:t>Monte S. Kaelberer, AdNet Systems</w:t>
      </w:r>
    </w:p>
    <w:p w14:paraId="4AF8FE79" w14:textId="77777777" w:rsidR="00433AC7" w:rsidRDefault="00433AC7" w:rsidP="00183A4B">
      <w:pPr>
        <w:jc w:val="right"/>
      </w:pPr>
      <w:r>
        <w:t>Nicolas Gorius, Catholic University of America</w:t>
      </w:r>
    </w:p>
    <w:p w14:paraId="4D473608" w14:textId="77777777" w:rsidR="00C07D73" w:rsidRDefault="00433AC7" w:rsidP="00183A4B">
      <w:pPr>
        <w:jc w:val="right"/>
      </w:pPr>
      <w:r>
        <w:t>October 1</w:t>
      </w:r>
      <w:r>
        <w:rPr>
          <w:vertAlign w:val="superscript"/>
        </w:rPr>
        <w:t>st</w:t>
      </w:r>
      <w:r w:rsidR="00C74F8D">
        <w:t xml:space="preserve"> 2012</w:t>
      </w:r>
    </w:p>
    <w:p w14:paraId="3FF0B516" w14:textId="77777777" w:rsidR="00C07D73" w:rsidRDefault="00C07D73" w:rsidP="00F72C01">
      <w:pPr>
        <w:ind w:firstLine="420"/>
      </w:pPr>
    </w:p>
    <w:p w14:paraId="494FB4C0" w14:textId="7201D6B3" w:rsidR="00026E4B" w:rsidRDefault="00026E4B" w:rsidP="00774B54">
      <w:pPr>
        <w:pStyle w:val="Heading1"/>
      </w:pPr>
      <w:r>
        <w:br w:type="page"/>
      </w:r>
      <w:bookmarkStart w:id="5" w:name="_Toc204944656"/>
      <w:r>
        <w:t xml:space="preserve">Writing </w:t>
      </w:r>
      <w:r w:rsidR="00774B54">
        <w:t xml:space="preserve">and Reviewing </w:t>
      </w:r>
      <w:r>
        <w:t>Team</w:t>
      </w:r>
      <w:bookmarkEnd w:id="5"/>
    </w:p>
    <w:p w14:paraId="5A96A68D" w14:textId="1963196A" w:rsidR="00433AC7" w:rsidRDefault="00026E4B" w:rsidP="00774B54">
      <w:pPr>
        <w:ind w:firstLine="360"/>
        <w:jc w:val="both"/>
      </w:pPr>
      <w:r>
        <w:t>This document is the result of the combined efforts of a large number of persons associated with the CIRS team, who contributed to diverse aspects of the writing, fi</w:t>
      </w:r>
      <w:r w:rsidR="00774B54">
        <w:t>gures, editing</w:t>
      </w:r>
      <w:r>
        <w:t>.</w:t>
      </w:r>
    </w:p>
    <w:p w14:paraId="42AD9530" w14:textId="77777777" w:rsidR="00774B54" w:rsidRDefault="00774B54" w:rsidP="00774B54">
      <w:pPr>
        <w:ind w:firstLine="360"/>
      </w:pPr>
    </w:p>
    <w:tbl>
      <w:tblPr>
        <w:tblW w:w="0" w:type="auto"/>
        <w:tblLook w:val="00A0" w:firstRow="1" w:lastRow="0" w:firstColumn="1" w:lastColumn="0" w:noHBand="0" w:noVBand="0"/>
      </w:tblPr>
      <w:tblGrid>
        <w:gridCol w:w="2506"/>
        <w:gridCol w:w="5532"/>
      </w:tblGrid>
      <w:tr w:rsidR="00026E4B" w:rsidRPr="007C2F37" w14:paraId="4A525776" w14:textId="77777777">
        <w:tc>
          <w:tcPr>
            <w:tcW w:w="0" w:type="auto"/>
          </w:tcPr>
          <w:p w14:paraId="60805CEA" w14:textId="77777777" w:rsidR="00026E4B" w:rsidRPr="007C2F37" w:rsidRDefault="00026E4B" w:rsidP="004A6D36">
            <w:r w:rsidRPr="007C2F37">
              <w:t>Achterberg, Richard K.</w:t>
            </w:r>
          </w:p>
        </w:tc>
        <w:tc>
          <w:tcPr>
            <w:tcW w:w="0" w:type="auto"/>
          </w:tcPr>
          <w:p w14:paraId="37797A37" w14:textId="2F1015F2" w:rsidR="00026E4B" w:rsidRPr="007C2F37" w:rsidRDefault="00026E4B" w:rsidP="004A6D36">
            <w:pPr>
              <w:rPr>
                <w:i/>
              </w:rPr>
            </w:pPr>
            <w:r w:rsidRPr="007C2F37">
              <w:rPr>
                <w:i/>
              </w:rPr>
              <w:t>Rings science</w:t>
            </w:r>
            <w:r w:rsidR="00B05E9E">
              <w:rPr>
                <w:i/>
              </w:rPr>
              <w:t>, apodization example</w:t>
            </w:r>
          </w:p>
        </w:tc>
      </w:tr>
      <w:tr w:rsidR="00026E4B" w:rsidRPr="007C2F37" w14:paraId="14829B07" w14:textId="77777777">
        <w:tc>
          <w:tcPr>
            <w:tcW w:w="0" w:type="auto"/>
          </w:tcPr>
          <w:p w14:paraId="53F22EA5" w14:textId="77777777" w:rsidR="00026E4B" w:rsidRPr="007C2F37" w:rsidRDefault="00026E4B" w:rsidP="004A6D36">
            <w:r w:rsidRPr="007C2F37">
              <w:t>Albright, Shane</w:t>
            </w:r>
          </w:p>
        </w:tc>
        <w:tc>
          <w:tcPr>
            <w:tcW w:w="0" w:type="auto"/>
          </w:tcPr>
          <w:p w14:paraId="0CF4558C" w14:textId="77777777" w:rsidR="00026E4B" w:rsidRPr="007C2F37" w:rsidRDefault="00026E4B" w:rsidP="004A6D36">
            <w:pPr>
              <w:rPr>
                <w:i/>
              </w:rPr>
            </w:pPr>
            <w:r w:rsidRPr="007C2F37">
              <w:rPr>
                <w:i/>
              </w:rPr>
              <w:t>Instrument operating modes/Data gaps and anomalies</w:t>
            </w:r>
          </w:p>
        </w:tc>
      </w:tr>
      <w:tr w:rsidR="00026E4B" w:rsidRPr="007C2F37" w14:paraId="44A84FF1" w14:textId="77777777">
        <w:tc>
          <w:tcPr>
            <w:tcW w:w="0" w:type="auto"/>
          </w:tcPr>
          <w:p w14:paraId="165D0B58" w14:textId="77777777" w:rsidR="00026E4B" w:rsidRPr="007C2F37" w:rsidRDefault="00026E4B" w:rsidP="004A6D36">
            <w:r w:rsidRPr="007C2F37">
              <w:t>Ansty, Todd M.</w:t>
            </w:r>
          </w:p>
        </w:tc>
        <w:tc>
          <w:tcPr>
            <w:tcW w:w="0" w:type="auto"/>
          </w:tcPr>
          <w:p w14:paraId="0A88FEEC" w14:textId="77777777" w:rsidR="00026E4B" w:rsidRPr="007C2F37" w:rsidRDefault="00026E4B" w:rsidP="004A6D36">
            <w:pPr>
              <w:rPr>
                <w:i/>
              </w:rPr>
            </w:pPr>
            <w:r w:rsidRPr="007C2F37">
              <w:rPr>
                <w:i/>
              </w:rPr>
              <w:t>Titan science/observation design</w:t>
            </w:r>
          </w:p>
        </w:tc>
      </w:tr>
      <w:tr w:rsidR="004732AB" w:rsidRPr="007C2F37" w14:paraId="5B30BBFC" w14:textId="77777777">
        <w:tc>
          <w:tcPr>
            <w:tcW w:w="0" w:type="auto"/>
          </w:tcPr>
          <w:p w14:paraId="080FB0D6" w14:textId="27237B2F" w:rsidR="004732AB" w:rsidRPr="007C2F37" w:rsidRDefault="004732AB" w:rsidP="004A6D36">
            <w:r w:rsidRPr="007C2F37">
              <w:t>Brasunas, John C.</w:t>
            </w:r>
          </w:p>
        </w:tc>
        <w:tc>
          <w:tcPr>
            <w:tcW w:w="0" w:type="auto"/>
          </w:tcPr>
          <w:p w14:paraId="5CFFC4E0" w14:textId="4E3D7415" w:rsidR="004732AB" w:rsidRPr="007C2F37" w:rsidRDefault="004732AB" w:rsidP="004A6D36">
            <w:pPr>
              <w:rPr>
                <w:i/>
              </w:rPr>
            </w:pPr>
            <w:r>
              <w:rPr>
                <w:i/>
              </w:rPr>
              <w:t>Calibration method</w:t>
            </w:r>
          </w:p>
        </w:tc>
      </w:tr>
      <w:tr w:rsidR="004732AB" w:rsidRPr="007C2F37" w14:paraId="5B509D9C" w14:textId="77777777">
        <w:tc>
          <w:tcPr>
            <w:tcW w:w="0" w:type="auto"/>
          </w:tcPr>
          <w:p w14:paraId="77A8A0FD" w14:textId="37974847" w:rsidR="004732AB" w:rsidRPr="007C2F37" w:rsidRDefault="004732AB" w:rsidP="004A6D36">
            <w:r w:rsidRPr="007C2F37">
              <w:t>Brooks, Shawn</w:t>
            </w:r>
          </w:p>
        </w:tc>
        <w:tc>
          <w:tcPr>
            <w:tcW w:w="0" w:type="auto"/>
          </w:tcPr>
          <w:p w14:paraId="1B350013" w14:textId="7BC0D9D1" w:rsidR="004732AB" w:rsidRPr="007C2F37" w:rsidRDefault="004732AB" w:rsidP="004A6D36">
            <w:pPr>
              <w:rPr>
                <w:i/>
              </w:rPr>
            </w:pPr>
            <w:r w:rsidRPr="007C2F37">
              <w:rPr>
                <w:i/>
              </w:rPr>
              <w:t>Rings science/observations</w:t>
            </w:r>
          </w:p>
        </w:tc>
      </w:tr>
      <w:tr w:rsidR="004732AB" w:rsidRPr="007C2F37" w14:paraId="42EED022" w14:textId="77777777">
        <w:tc>
          <w:tcPr>
            <w:tcW w:w="0" w:type="auto"/>
          </w:tcPr>
          <w:p w14:paraId="3EBB592A" w14:textId="7D398E4A" w:rsidR="004732AB" w:rsidRPr="007C2F37" w:rsidRDefault="004732AB" w:rsidP="004A6D36">
            <w:r w:rsidRPr="007C2F37">
              <w:t>Carlson, Ronald C.</w:t>
            </w:r>
          </w:p>
        </w:tc>
        <w:tc>
          <w:tcPr>
            <w:tcW w:w="0" w:type="auto"/>
          </w:tcPr>
          <w:p w14:paraId="345884E3" w14:textId="44B1BFCF" w:rsidR="004732AB" w:rsidRPr="007C2F37" w:rsidRDefault="004732AB" w:rsidP="004A6D36">
            <w:pPr>
              <w:rPr>
                <w:i/>
              </w:rPr>
            </w:pPr>
            <w:r w:rsidRPr="007C2F37">
              <w:rPr>
                <w:i/>
              </w:rPr>
              <w:t>Data flow/preprocessing</w:t>
            </w:r>
          </w:p>
        </w:tc>
      </w:tr>
      <w:tr w:rsidR="004732AB" w:rsidRPr="007C2F37" w14:paraId="5C514FD4" w14:textId="77777777">
        <w:tc>
          <w:tcPr>
            <w:tcW w:w="0" w:type="auto"/>
          </w:tcPr>
          <w:p w14:paraId="41BEE0EF" w14:textId="3670676F" w:rsidR="004732AB" w:rsidRPr="007C2F37" w:rsidRDefault="004732AB" w:rsidP="004A6D36">
            <w:r>
              <w:t>Fletcher, Leigh N.</w:t>
            </w:r>
          </w:p>
        </w:tc>
        <w:tc>
          <w:tcPr>
            <w:tcW w:w="0" w:type="auto"/>
          </w:tcPr>
          <w:p w14:paraId="52C7F6BB" w14:textId="113CEAFD" w:rsidR="004732AB" w:rsidRPr="007C2F37" w:rsidRDefault="004732AB" w:rsidP="004A6D36">
            <w:pPr>
              <w:rPr>
                <w:i/>
              </w:rPr>
            </w:pPr>
            <w:r>
              <w:rPr>
                <w:i/>
              </w:rPr>
              <w:t>Saturn worked example</w:t>
            </w:r>
          </w:p>
        </w:tc>
      </w:tr>
      <w:tr w:rsidR="004732AB" w:rsidRPr="007C2F37" w14:paraId="57C9313E" w14:textId="77777777">
        <w:tc>
          <w:tcPr>
            <w:tcW w:w="0" w:type="auto"/>
          </w:tcPr>
          <w:p w14:paraId="5EB36FC2" w14:textId="29FD5089" w:rsidR="004732AB" w:rsidRPr="007C2F37" w:rsidRDefault="004732AB" w:rsidP="004A6D36">
            <w:r w:rsidRPr="007C2F37">
              <w:t>Guandique, Ever</w:t>
            </w:r>
          </w:p>
        </w:tc>
        <w:tc>
          <w:tcPr>
            <w:tcW w:w="0" w:type="auto"/>
          </w:tcPr>
          <w:p w14:paraId="24D3434A" w14:textId="15340FA4" w:rsidR="004732AB" w:rsidRPr="007C2F37" w:rsidRDefault="004732AB" w:rsidP="004A6D36">
            <w:pPr>
              <w:rPr>
                <w:i/>
              </w:rPr>
            </w:pPr>
            <w:r w:rsidRPr="007C2F37">
              <w:rPr>
                <w:i/>
              </w:rPr>
              <w:t>Calibration pipeline</w:t>
            </w:r>
          </w:p>
        </w:tc>
      </w:tr>
      <w:tr w:rsidR="004732AB" w:rsidRPr="007C2F37" w14:paraId="39312D62" w14:textId="77777777">
        <w:tc>
          <w:tcPr>
            <w:tcW w:w="0" w:type="auto"/>
          </w:tcPr>
          <w:p w14:paraId="5C72FCAD" w14:textId="4918DA19" w:rsidR="004732AB" w:rsidRPr="007C2F37" w:rsidRDefault="004732AB" w:rsidP="004A6D36">
            <w:r w:rsidRPr="007C2F37">
              <w:t>Gorius, Nicolas</w:t>
            </w:r>
          </w:p>
        </w:tc>
        <w:tc>
          <w:tcPr>
            <w:tcW w:w="0" w:type="auto"/>
          </w:tcPr>
          <w:p w14:paraId="42545AEE" w14:textId="6E1CC5D1" w:rsidR="004732AB" w:rsidRPr="007C2F37" w:rsidRDefault="00774B54" w:rsidP="00774B54">
            <w:pPr>
              <w:rPr>
                <w:i/>
              </w:rPr>
            </w:pPr>
            <w:r>
              <w:rPr>
                <w:i/>
              </w:rPr>
              <w:t>Calibration pipeline</w:t>
            </w:r>
            <w:r w:rsidR="004732AB" w:rsidRPr="007C2F37">
              <w:rPr>
                <w:i/>
              </w:rPr>
              <w:t xml:space="preserve"> </w:t>
            </w:r>
          </w:p>
        </w:tc>
      </w:tr>
      <w:tr w:rsidR="004732AB" w:rsidRPr="007C2F37" w14:paraId="3B8D2AFA" w14:textId="77777777">
        <w:tc>
          <w:tcPr>
            <w:tcW w:w="0" w:type="auto"/>
          </w:tcPr>
          <w:p w14:paraId="2EA6E909" w14:textId="2CE486E5" w:rsidR="004732AB" w:rsidRPr="007C2F37" w:rsidRDefault="004732AB" w:rsidP="004A6D36">
            <w:r w:rsidRPr="007C2F37">
              <w:t>Hesman, Brigette</w:t>
            </w:r>
          </w:p>
        </w:tc>
        <w:tc>
          <w:tcPr>
            <w:tcW w:w="0" w:type="auto"/>
          </w:tcPr>
          <w:p w14:paraId="5446CF57" w14:textId="720CD542" w:rsidR="004732AB" w:rsidRPr="007C2F37" w:rsidRDefault="004732AB" w:rsidP="004A6D36">
            <w:pPr>
              <w:rPr>
                <w:i/>
              </w:rPr>
            </w:pPr>
            <w:r>
              <w:rPr>
                <w:i/>
              </w:rPr>
              <w:t>Saturn observations</w:t>
            </w:r>
          </w:p>
        </w:tc>
      </w:tr>
      <w:tr w:rsidR="004732AB" w:rsidRPr="007C2F37" w14:paraId="69ED7227" w14:textId="77777777">
        <w:tc>
          <w:tcPr>
            <w:tcW w:w="0" w:type="auto"/>
          </w:tcPr>
          <w:p w14:paraId="211DCE11" w14:textId="55412CDD" w:rsidR="004732AB" w:rsidRPr="007C2F37" w:rsidRDefault="004732AB" w:rsidP="004A6D36">
            <w:r>
              <w:t>Howett, Carly</w:t>
            </w:r>
          </w:p>
        </w:tc>
        <w:tc>
          <w:tcPr>
            <w:tcW w:w="0" w:type="auto"/>
          </w:tcPr>
          <w:p w14:paraId="0F772C5C" w14:textId="40630D4D" w:rsidR="004732AB" w:rsidRPr="007C2F37" w:rsidRDefault="004732AB" w:rsidP="004A6D36">
            <w:pPr>
              <w:rPr>
                <w:i/>
              </w:rPr>
            </w:pPr>
            <w:r>
              <w:rPr>
                <w:i/>
              </w:rPr>
              <w:t>Icy satellites worked example</w:t>
            </w:r>
          </w:p>
        </w:tc>
      </w:tr>
      <w:tr w:rsidR="004732AB" w:rsidRPr="007C2F37" w14:paraId="191B9363" w14:textId="77777777">
        <w:tc>
          <w:tcPr>
            <w:tcW w:w="0" w:type="auto"/>
          </w:tcPr>
          <w:p w14:paraId="31B681A7" w14:textId="35849B34" w:rsidR="004732AB" w:rsidRPr="007C2F37" w:rsidRDefault="004732AB" w:rsidP="004A6D36">
            <w:r w:rsidRPr="007C2F37">
              <w:t>Flasar, F. Michael</w:t>
            </w:r>
          </w:p>
        </w:tc>
        <w:tc>
          <w:tcPr>
            <w:tcW w:w="0" w:type="auto"/>
          </w:tcPr>
          <w:p w14:paraId="4198AC6C" w14:textId="12A6FD72" w:rsidR="004732AB" w:rsidRPr="007C2F37" w:rsidRDefault="004732AB" w:rsidP="004A6D36">
            <w:pPr>
              <w:rPr>
                <w:i/>
              </w:rPr>
            </w:pPr>
            <w:r w:rsidRPr="007C2F37">
              <w:rPr>
                <w:i/>
              </w:rPr>
              <w:t>Editorial direction</w:t>
            </w:r>
          </w:p>
        </w:tc>
      </w:tr>
      <w:tr w:rsidR="004732AB" w:rsidRPr="007C2F37" w14:paraId="5C4683B3" w14:textId="77777777">
        <w:tc>
          <w:tcPr>
            <w:tcW w:w="0" w:type="auto"/>
          </w:tcPr>
          <w:p w14:paraId="51F202DF" w14:textId="11B5E815" w:rsidR="004732AB" w:rsidRPr="007C2F37" w:rsidRDefault="004732AB" w:rsidP="004A6D36">
            <w:r w:rsidRPr="007C2F37">
              <w:t>Kaelberer, Monte S.</w:t>
            </w:r>
          </w:p>
        </w:tc>
        <w:tc>
          <w:tcPr>
            <w:tcW w:w="0" w:type="auto"/>
          </w:tcPr>
          <w:p w14:paraId="4C6510E8" w14:textId="15074749" w:rsidR="004732AB" w:rsidRPr="007C2F37" w:rsidRDefault="004732AB" w:rsidP="004A6D36">
            <w:pPr>
              <w:rPr>
                <w:i/>
              </w:rPr>
            </w:pPr>
            <w:r w:rsidRPr="007C2F37">
              <w:rPr>
                <w:i/>
              </w:rPr>
              <w:t>Lead author/editorial</w:t>
            </w:r>
          </w:p>
        </w:tc>
      </w:tr>
      <w:tr w:rsidR="004732AB" w:rsidRPr="007C2F37" w14:paraId="16FCD49B" w14:textId="77777777">
        <w:tc>
          <w:tcPr>
            <w:tcW w:w="0" w:type="auto"/>
          </w:tcPr>
          <w:p w14:paraId="183747B1" w14:textId="53B1F50D" w:rsidR="004732AB" w:rsidRPr="007C2F37" w:rsidRDefault="004732AB" w:rsidP="004A6D36">
            <w:r w:rsidRPr="007C2F37">
              <w:t>Nixon, Conor A.</w:t>
            </w:r>
          </w:p>
        </w:tc>
        <w:tc>
          <w:tcPr>
            <w:tcW w:w="0" w:type="auto"/>
          </w:tcPr>
          <w:p w14:paraId="1BC606BA" w14:textId="09898F44" w:rsidR="004732AB" w:rsidRPr="007C2F37" w:rsidRDefault="004732AB" w:rsidP="004A6D36">
            <w:pPr>
              <w:rPr>
                <w:i/>
              </w:rPr>
            </w:pPr>
            <w:r w:rsidRPr="007C2F37">
              <w:rPr>
                <w:i/>
              </w:rPr>
              <w:t>Lead author/editorial</w:t>
            </w:r>
          </w:p>
        </w:tc>
      </w:tr>
      <w:tr w:rsidR="004732AB" w:rsidRPr="007C2F37" w14:paraId="49A025E8" w14:textId="77777777">
        <w:tc>
          <w:tcPr>
            <w:tcW w:w="0" w:type="auto"/>
          </w:tcPr>
          <w:p w14:paraId="7C74F946" w14:textId="16D63A1B" w:rsidR="004732AB" w:rsidRPr="007C2F37" w:rsidRDefault="004732AB" w:rsidP="004A6D36">
            <w:r w:rsidRPr="007C2F37">
              <w:t>Pilorz, Stuart</w:t>
            </w:r>
          </w:p>
        </w:tc>
        <w:tc>
          <w:tcPr>
            <w:tcW w:w="0" w:type="auto"/>
          </w:tcPr>
          <w:p w14:paraId="2E8BF0C3" w14:textId="4D5283BD" w:rsidR="004732AB" w:rsidRPr="007C2F37" w:rsidRDefault="004732AB" w:rsidP="004A6D36">
            <w:pPr>
              <w:rPr>
                <w:i/>
              </w:rPr>
            </w:pPr>
            <w:r w:rsidRPr="007C2F37">
              <w:rPr>
                <w:i/>
              </w:rPr>
              <w:t>Rings science/observations</w:t>
            </w:r>
          </w:p>
        </w:tc>
      </w:tr>
      <w:tr w:rsidR="00237C46" w:rsidRPr="007C2F37" w14:paraId="3E0FAE49" w14:textId="77777777">
        <w:tc>
          <w:tcPr>
            <w:tcW w:w="0" w:type="auto"/>
          </w:tcPr>
          <w:p w14:paraId="2B77FC61" w14:textId="7A9DF052" w:rsidR="00237C46" w:rsidRPr="007C2F37" w:rsidRDefault="00237C46" w:rsidP="004A6D36">
            <w:r>
              <w:t>Schinder, Paul</w:t>
            </w:r>
          </w:p>
        </w:tc>
        <w:tc>
          <w:tcPr>
            <w:tcW w:w="0" w:type="auto"/>
          </w:tcPr>
          <w:p w14:paraId="3519E916" w14:textId="181976C6" w:rsidR="00237C46" w:rsidRPr="007C2F37" w:rsidRDefault="00237C46" w:rsidP="004A6D36">
            <w:pPr>
              <w:rPr>
                <w:i/>
              </w:rPr>
            </w:pPr>
            <w:r>
              <w:rPr>
                <w:i/>
              </w:rPr>
              <w:t>Navigation tables description</w:t>
            </w:r>
          </w:p>
        </w:tc>
      </w:tr>
      <w:tr w:rsidR="004732AB" w:rsidRPr="007C2F37" w14:paraId="25582B23" w14:textId="77777777">
        <w:tc>
          <w:tcPr>
            <w:tcW w:w="0" w:type="auto"/>
          </w:tcPr>
          <w:p w14:paraId="1FDB108C" w14:textId="72819E27" w:rsidR="004732AB" w:rsidRPr="007C2F37" w:rsidRDefault="004732AB" w:rsidP="004A6D36">
            <w:r w:rsidRPr="007C2F37">
              <w:t>Segura, Marcia</w:t>
            </w:r>
          </w:p>
        </w:tc>
        <w:tc>
          <w:tcPr>
            <w:tcW w:w="0" w:type="auto"/>
          </w:tcPr>
          <w:p w14:paraId="3216877A" w14:textId="3738223A" w:rsidR="004732AB" w:rsidRPr="007C2F37" w:rsidRDefault="004732AB" w:rsidP="004A6D36">
            <w:pPr>
              <w:rPr>
                <w:i/>
              </w:rPr>
            </w:pPr>
            <w:r w:rsidRPr="007C2F37">
              <w:rPr>
                <w:i/>
              </w:rPr>
              <w:t>Icy satellite science/data gaps</w:t>
            </w:r>
          </w:p>
        </w:tc>
      </w:tr>
      <w:tr w:rsidR="004732AB" w:rsidRPr="007C2F37" w14:paraId="3FECAFED" w14:textId="77777777">
        <w:tc>
          <w:tcPr>
            <w:tcW w:w="0" w:type="auto"/>
          </w:tcPr>
          <w:p w14:paraId="427BB30F" w14:textId="4ACB4FD2" w:rsidR="004732AB" w:rsidRPr="007C2F37" w:rsidRDefault="004732AB" w:rsidP="004A6D36">
            <w:r>
              <w:t>Simon-Miller, Amy</w:t>
            </w:r>
          </w:p>
        </w:tc>
        <w:tc>
          <w:tcPr>
            <w:tcW w:w="0" w:type="auto"/>
          </w:tcPr>
          <w:p w14:paraId="1E911C05" w14:textId="5276B2B8" w:rsidR="004732AB" w:rsidRPr="007C2F37" w:rsidRDefault="004732AB" w:rsidP="004A6D36">
            <w:pPr>
              <w:rPr>
                <w:i/>
              </w:rPr>
            </w:pPr>
            <w:r>
              <w:rPr>
                <w:i/>
              </w:rPr>
              <w:t>Saturn Observations</w:t>
            </w:r>
          </w:p>
        </w:tc>
      </w:tr>
      <w:tr w:rsidR="004732AB" w:rsidRPr="007C2F37" w14:paraId="1D3D7D28" w14:textId="77777777">
        <w:tc>
          <w:tcPr>
            <w:tcW w:w="0" w:type="auto"/>
          </w:tcPr>
          <w:p w14:paraId="7625F534" w14:textId="4C226C91" w:rsidR="004732AB" w:rsidRPr="007C2F37" w:rsidRDefault="004732AB" w:rsidP="004A6D36"/>
        </w:tc>
        <w:tc>
          <w:tcPr>
            <w:tcW w:w="0" w:type="auto"/>
          </w:tcPr>
          <w:p w14:paraId="293CD17D" w14:textId="40AD1C45" w:rsidR="004732AB" w:rsidRPr="007C2F37" w:rsidRDefault="004732AB" w:rsidP="004A6D36">
            <w:pPr>
              <w:rPr>
                <w:i/>
              </w:rPr>
            </w:pPr>
          </w:p>
        </w:tc>
      </w:tr>
    </w:tbl>
    <w:p w14:paraId="5AF72BB7" w14:textId="00A8CECA" w:rsidR="00026E4B" w:rsidRPr="004A6D36" w:rsidRDefault="00774B54" w:rsidP="00774B54">
      <w:pPr>
        <w:ind w:firstLine="360"/>
      </w:pPr>
      <w:r>
        <w:t>The document also benefited greatly from careful proof-reading and suggestions from: Bruno Bézard, Frederic Taylor</w:t>
      </w:r>
    </w:p>
    <w:p w14:paraId="5754F08F" w14:textId="77777777" w:rsidR="00896AC6" w:rsidRPr="002D5311" w:rsidRDefault="00026E4B" w:rsidP="00026E4B">
      <w:pPr>
        <w:pStyle w:val="Heading1"/>
      </w:pPr>
      <w:r>
        <w:br w:type="page"/>
      </w:r>
      <w:bookmarkStart w:id="6" w:name="_Toc204944657"/>
      <w:r w:rsidR="00896AC6">
        <w:t xml:space="preserve">List of </w:t>
      </w:r>
      <w:r w:rsidR="001D307B">
        <w:t xml:space="preserve">Acronyms and </w:t>
      </w:r>
      <w:r w:rsidR="00896AC6">
        <w:t>Abbreviations</w:t>
      </w:r>
      <w:bookmarkEnd w:id="6"/>
    </w:p>
    <w:p w14:paraId="709D790F" w14:textId="77777777" w:rsidR="00B56928" w:rsidRDefault="00B56928" w:rsidP="00896AC6">
      <w:pPr>
        <w:rPr>
          <w:b/>
        </w:rPr>
      </w:pPr>
    </w:p>
    <w:p w14:paraId="643A2FDB" w14:textId="77777777" w:rsidR="00B56928" w:rsidRDefault="00B56928" w:rsidP="00B56928">
      <w:r>
        <w:t>Acronyms and abbreviations are color-coded as follows:</w:t>
      </w:r>
    </w:p>
    <w:p w14:paraId="274AC4B2" w14:textId="77777777" w:rsidR="00B56928" w:rsidRDefault="00B56928" w:rsidP="00B56928">
      <w:pPr>
        <w:rPr>
          <w:color w:val="0000FF"/>
        </w:rPr>
      </w:pPr>
      <w:r>
        <w:rPr>
          <w:color w:val="0000FF"/>
        </w:rPr>
        <w:t>BLUE</w:t>
      </w:r>
      <w:r>
        <w:rPr>
          <w:color w:val="0000FF"/>
        </w:rPr>
        <w:tab/>
      </w:r>
      <w:r>
        <w:rPr>
          <w:color w:val="0000FF"/>
        </w:rPr>
        <w:tab/>
        <w:t>Cassini</w:t>
      </w:r>
    </w:p>
    <w:p w14:paraId="7A6895DC" w14:textId="77777777" w:rsidR="00B56928" w:rsidRDefault="00B56928" w:rsidP="00B56928">
      <w:pPr>
        <w:rPr>
          <w:color w:val="FF0000"/>
        </w:rPr>
      </w:pPr>
      <w:r w:rsidRPr="00B56928">
        <w:rPr>
          <w:color w:val="FF0000"/>
        </w:rPr>
        <w:t>RED</w:t>
      </w:r>
      <w:r w:rsidRPr="00B56928">
        <w:rPr>
          <w:color w:val="FF0000"/>
        </w:rPr>
        <w:tab/>
      </w:r>
      <w:r>
        <w:rPr>
          <w:color w:val="FF0000"/>
        </w:rPr>
        <w:tab/>
      </w:r>
      <w:r w:rsidRPr="00B56928">
        <w:rPr>
          <w:color w:val="FF0000"/>
        </w:rPr>
        <w:t>CIRS</w:t>
      </w:r>
    </w:p>
    <w:p w14:paraId="194A17C7" w14:textId="77777777" w:rsidR="00B56928" w:rsidRPr="00B56928" w:rsidRDefault="00B56928" w:rsidP="00B56928">
      <w:r>
        <w:t>BLACK</w:t>
      </w:r>
      <w:r>
        <w:tab/>
      </w:r>
      <w:r>
        <w:tab/>
        <w:t>other</w:t>
      </w:r>
    </w:p>
    <w:p w14:paraId="4A7EF4B3" w14:textId="77777777" w:rsidR="00896AC6" w:rsidRPr="006A7661" w:rsidRDefault="00896AC6" w:rsidP="00B56928"/>
    <w:tbl>
      <w:tblPr>
        <w:tblW w:w="0" w:type="auto"/>
        <w:tblBorders>
          <w:top w:val="single" w:sz="12" w:space="0" w:color="008000"/>
          <w:left w:val="nil"/>
          <w:bottom w:val="single" w:sz="12" w:space="0" w:color="008000"/>
          <w:right w:val="nil"/>
          <w:insideH w:val="nil"/>
          <w:insideV w:val="nil"/>
        </w:tblBorders>
        <w:tblLook w:val="00A0" w:firstRow="1" w:lastRow="0" w:firstColumn="1" w:lastColumn="0" w:noHBand="0" w:noVBand="0"/>
      </w:tblPr>
      <w:tblGrid>
        <w:gridCol w:w="1207"/>
        <w:gridCol w:w="4301"/>
        <w:gridCol w:w="3597"/>
      </w:tblGrid>
      <w:tr w:rsidR="006A7661" w:rsidRPr="007C2F37" w14:paraId="5498DAAF" w14:textId="77777777" w:rsidTr="00EF2DAE">
        <w:tc>
          <w:tcPr>
            <w:tcW w:w="1207" w:type="dxa"/>
            <w:tcBorders>
              <w:top w:val="single" w:sz="12" w:space="0" w:color="008000"/>
              <w:bottom w:val="nil"/>
            </w:tcBorders>
            <w:shd w:val="clear" w:color="auto" w:fill="auto"/>
          </w:tcPr>
          <w:p w14:paraId="037E54D7" w14:textId="77777777" w:rsidR="006A7661" w:rsidRPr="007C2F37" w:rsidRDefault="006A7661" w:rsidP="001D307B">
            <w:pPr>
              <w:rPr>
                <w:b/>
              </w:rPr>
            </w:pPr>
            <w:r w:rsidRPr="007C2F37">
              <w:rPr>
                <w:b/>
              </w:rPr>
              <w:t>Abbrev.</w:t>
            </w:r>
          </w:p>
        </w:tc>
        <w:tc>
          <w:tcPr>
            <w:tcW w:w="4301" w:type="dxa"/>
            <w:tcBorders>
              <w:top w:val="single" w:sz="12" w:space="0" w:color="008000"/>
              <w:bottom w:val="nil"/>
            </w:tcBorders>
            <w:shd w:val="clear" w:color="auto" w:fill="auto"/>
          </w:tcPr>
          <w:p w14:paraId="20897F78" w14:textId="77777777" w:rsidR="006A7661" w:rsidRPr="007C2F37" w:rsidRDefault="006A7661" w:rsidP="001D307B">
            <w:pPr>
              <w:rPr>
                <w:b/>
              </w:rPr>
            </w:pPr>
            <w:r w:rsidRPr="007C2F37">
              <w:rPr>
                <w:b/>
              </w:rPr>
              <w:t>Long Form</w:t>
            </w:r>
          </w:p>
        </w:tc>
        <w:tc>
          <w:tcPr>
            <w:tcW w:w="3597" w:type="dxa"/>
            <w:tcBorders>
              <w:top w:val="single" w:sz="12" w:space="0" w:color="008000"/>
              <w:bottom w:val="nil"/>
            </w:tcBorders>
            <w:shd w:val="clear" w:color="auto" w:fill="auto"/>
          </w:tcPr>
          <w:p w14:paraId="55EBDD62" w14:textId="77777777" w:rsidR="006A7661" w:rsidRPr="007C2F37" w:rsidRDefault="006A7661" w:rsidP="001D307B">
            <w:pPr>
              <w:rPr>
                <w:b/>
              </w:rPr>
            </w:pPr>
            <w:r w:rsidRPr="007C2F37">
              <w:rPr>
                <w:b/>
              </w:rPr>
              <w:t>Notes</w:t>
            </w:r>
          </w:p>
        </w:tc>
      </w:tr>
      <w:tr w:rsidR="006A7661" w:rsidRPr="007C2F37" w14:paraId="25801E8B" w14:textId="77777777" w:rsidTr="00EF2DAE">
        <w:tc>
          <w:tcPr>
            <w:tcW w:w="1207" w:type="dxa"/>
            <w:tcBorders>
              <w:top w:val="nil"/>
              <w:bottom w:val="nil"/>
            </w:tcBorders>
            <w:shd w:val="clear" w:color="auto" w:fill="auto"/>
          </w:tcPr>
          <w:p w14:paraId="070A3C80" w14:textId="77777777" w:rsidR="006A7661" w:rsidRPr="007C2F37" w:rsidRDefault="006A7661" w:rsidP="001D307B"/>
        </w:tc>
        <w:tc>
          <w:tcPr>
            <w:tcW w:w="4301" w:type="dxa"/>
            <w:tcBorders>
              <w:top w:val="nil"/>
              <w:bottom w:val="nil"/>
            </w:tcBorders>
            <w:shd w:val="clear" w:color="auto" w:fill="auto"/>
          </w:tcPr>
          <w:p w14:paraId="2EBFB492" w14:textId="77777777" w:rsidR="006A7661" w:rsidRPr="007C2F37" w:rsidRDefault="006A7661" w:rsidP="001D307B"/>
        </w:tc>
        <w:tc>
          <w:tcPr>
            <w:tcW w:w="3597" w:type="dxa"/>
            <w:tcBorders>
              <w:top w:val="nil"/>
              <w:bottom w:val="nil"/>
            </w:tcBorders>
            <w:shd w:val="clear" w:color="auto" w:fill="auto"/>
          </w:tcPr>
          <w:p w14:paraId="0B7F161D" w14:textId="77777777" w:rsidR="006A7661" w:rsidRPr="007C2F37" w:rsidRDefault="006A7661" w:rsidP="001D307B"/>
        </w:tc>
      </w:tr>
      <w:tr w:rsidR="004732AB" w:rsidRPr="007C2F37" w14:paraId="128030A3" w14:textId="77777777" w:rsidTr="00EF2DAE">
        <w:tc>
          <w:tcPr>
            <w:tcW w:w="1207" w:type="dxa"/>
            <w:tcBorders>
              <w:top w:val="nil"/>
              <w:bottom w:val="nil"/>
            </w:tcBorders>
            <w:shd w:val="clear" w:color="auto" w:fill="auto"/>
          </w:tcPr>
          <w:p w14:paraId="6C8C034C" w14:textId="5AD68BBE" w:rsidR="004732AB" w:rsidRPr="004732AB" w:rsidRDefault="004732AB" w:rsidP="001D307B">
            <w:pPr>
              <w:rPr>
                <w:color w:val="FF0000"/>
              </w:rPr>
            </w:pPr>
            <w:r>
              <w:rPr>
                <w:color w:val="FF0000"/>
              </w:rPr>
              <w:t>AD</w:t>
            </w:r>
          </w:p>
        </w:tc>
        <w:tc>
          <w:tcPr>
            <w:tcW w:w="4301" w:type="dxa"/>
            <w:tcBorders>
              <w:top w:val="nil"/>
              <w:bottom w:val="nil"/>
            </w:tcBorders>
            <w:shd w:val="clear" w:color="auto" w:fill="auto"/>
          </w:tcPr>
          <w:p w14:paraId="52676CCD" w14:textId="15790F16" w:rsidR="004732AB" w:rsidRPr="004732AB" w:rsidRDefault="004732AB" w:rsidP="001D307B">
            <w:pPr>
              <w:rPr>
                <w:color w:val="FF0000"/>
              </w:rPr>
            </w:pPr>
            <w:r>
              <w:rPr>
                <w:color w:val="FF0000"/>
              </w:rPr>
              <w:t>Analog-(to)-Digital (Converter)</w:t>
            </w:r>
          </w:p>
        </w:tc>
        <w:tc>
          <w:tcPr>
            <w:tcW w:w="3597" w:type="dxa"/>
            <w:tcBorders>
              <w:top w:val="nil"/>
              <w:bottom w:val="nil"/>
            </w:tcBorders>
            <w:shd w:val="clear" w:color="auto" w:fill="auto"/>
          </w:tcPr>
          <w:p w14:paraId="64C5C76B" w14:textId="77777777" w:rsidR="004732AB" w:rsidRPr="007C2F37" w:rsidRDefault="004732AB" w:rsidP="001D307B">
            <w:pPr>
              <w:rPr>
                <w:color w:val="0000FF"/>
              </w:rPr>
            </w:pPr>
          </w:p>
        </w:tc>
      </w:tr>
      <w:tr w:rsidR="00B56928" w:rsidRPr="007C2F37" w14:paraId="63EA3340" w14:textId="77777777" w:rsidTr="00EF2DAE">
        <w:tc>
          <w:tcPr>
            <w:tcW w:w="1207" w:type="dxa"/>
            <w:tcBorders>
              <w:top w:val="nil"/>
              <w:bottom w:val="nil"/>
            </w:tcBorders>
            <w:shd w:val="clear" w:color="auto" w:fill="auto"/>
          </w:tcPr>
          <w:p w14:paraId="3F208354" w14:textId="77777777" w:rsidR="00B56928" w:rsidRPr="007C2F37" w:rsidRDefault="00B56928" w:rsidP="001D307B">
            <w:pPr>
              <w:rPr>
                <w:color w:val="0000FF"/>
              </w:rPr>
            </w:pPr>
            <w:r w:rsidRPr="007C2F37">
              <w:rPr>
                <w:color w:val="0000FF"/>
              </w:rPr>
              <w:t>AWG</w:t>
            </w:r>
          </w:p>
        </w:tc>
        <w:tc>
          <w:tcPr>
            <w:tcW w:w="4301" w:type="dxa"/>
            <w:tcBorders>
              <w:top w:val="nil"/>
              <w:bottom w:val="nil"/>
            </w:tcBorders>
            <w:shd w:val="clear" w:color="auto" w:fill="auto"/>
          </w:tcPr>
          <w:p w14:paraId="5D5AF645" w14:textId="77777777" w:rsidR="00B56928" w:rsidRPr="007C2F37" w:rsidRDefault="00B56928" w:rsidP="001D307B">
            <w:pPr>
              <w:rPr>
                <w:color w:val="0000FF"/>
              </w:rPr>
            </w:pPr>
            <w:r w:rsidRPr="007C2F37">
              <w:rPr>
                <w:color w:val="0000FF"/>
              </w:rPr>
              <w:t>Atmospheres Working Group</w:t>
            </w:r>
          </w:p>
        </w:tc>
        <w:tc>
          <w:tcPr>
            <w:tcW w:w="3597" w:type="dxa"/>
            <w:tcBorders>
              <w:top w:val="nil"/>
              <w:bottom w:val="nil"/>
            </w:tcBorders>
            <w:shd w:val="clear" w:color="auto" w:fill="auto"/>
          </w:tcPr>
          <w:p w14:paraId="05A69D38" w14:textId="04032E85" w:rsidR="00B56928" w:rsidRPr="00CF64C9" w:rsidRDefault="00CF64C9" w:rsidP="001D307B">
            <w:r>
              <w:t>Until 2005. Replaced with SWG (Saturn) and TWG.</w:t>
            </w:r>
          </w:p>
        </w:tc>
      </w:tr>
      <w:tr w:rsidR="006A7661" w:rsidRPr="007C2F37" w14:paraId="777C8CEA" w14:textId="77777777" w:rsidTr="00EF2DAE">
        <w:tc>
          <w:tcPr>
            <w:tcW w:w="1207" w:type="dxa"/>
            <w:tcBorders>
              <w:top w:val="nil"/>
              <w:bottom w:val="nil"/>
            </w:tcBorders>
            <w:shd w:val="clear" w:color="auto" w:fill="auto"/>
          </w:tcPr>
          <w:p w14:paraId="2ABD0A26" w14:textId="77777777" w:rsidR="006A7661" w:rsidRPr="007C2F37" w:rsidRDefault="006A7661" w:rsidP="001D307B">
            <w:pPr>
              <w:rPr>
                <w:color w:val="0000FF"/>
              </w:rPr>
            </w:pPr>
            <w:r w:rsidRPr="007C2F37">
              <w:rPr>
                <w:color w:val="0000FF"/>
              </w:rPr>
              <w:t>BIU</w:t>
            </w:r>
          </w:p>
        </w:tc>
        <w:tc>
          <w:tcPr>
            <w:tcW w:w="4301" w:type="dxa"/>
            <w:tcBorders>
              <w:top w:val="nil"/>
              <w:bottom w:val="nil"/>
            </w:tcBorders>
            <w:shd w:val="clear" w:color="auto" w:fill="auto"/>
          </w:tcPr>
          <w:p w14:paraId="313B1CDC" w14:textId="77777777" w:rsidR="006A7661" w:rsidRPr="007C2F37" w:rsidRDefault="00443D77" w:rsidP="001D307B">
            <w:pPr>
              <w:rPr>
                <w:color w:val="0000FF"/>
              </w:rPr>
            </w:pPr>
            <w:r w:rsidRPr="007C2F37">
              <w:rPr>
                <w:color w:val="0000FF"/>
              </w:rPr>
              <w:t>Bus Interface</w:t>
            </w:r>
            <w:r w:rsidR="006A7661" w:rsidRPr="007C2F37">
              <w:rPr>
                <w:color w:val="0000FF"/>
              </w:rPr>
              <w:t xml:space="preserve"> Unit</w:t>
            </w:r>
          </w:p>
        </w:tc>
        <w:tc>
          <w:tcPr>
            <w:tcW w:w="3597" w:type="dxa"/>
            <w:tcBorders>
              <w:top w:val="nil"/>
              <w:bottom w:val="nil"/>
            </w:tcBorders>
            <w:shd w:val="clear" w:color="auto" w:fill="auto"/>
          </w:tcPr>
          <w:p w14:paraId="43CF0195" w14:textId="77777777" w:rsidR="006A7661" w:rsidRPr="007C2F37" w:rsidRDefault="006A7661" w:rsidP="001D307B">
            <w:pPr>
              <w:rPr>
                <w:color w:val="0000FF"/>
              </w:rPr>
            </w:pPr>
            <w:r w:rsidRPr="007C2F37">
              <w:rPr>
                <w:color w:val="0000FF"/>
              </w:rPr>
              <w:t>Hardware for communicating between CIRS and spacecraft data bus.</w:t>
            </w:r>
          </w:p>
        </w:tc>
      </w:tr>
      <w:tr w:rsidR="00433ED6" w:rsidRPr="00433ED6" w14:paraId="3E217440" w14:textId="77777777" w:rsidTr="00EF2DAE">
        <w:tc>
          <w:tcPr>
            <w:tcW w:w="1207" w:type="dxa"/>
            <w:tcBorders>
              <w:top w:val="nil"/>
              <w:bottom w:val="nil"/>
            </w:tcBorders>
            <w:shd w:val="clear" w:color="auto" w:fill="auto"/>
          </w:tcPr>
          <w:p w14:paraId="6D87A34E" w14:textId="247582F5" w:rsidR="00433ED6" w:rsidRPr="00744957" w:rsidRDefault="00433ED6" w:rsidP="001D307B">
            <w:pPr>
              <w:rPr>
                <w:color w:val="000000" w:themeColor="text1"/>
              </w:rPr>
            </w:pPr>
            <w:r w:rsidRPr="00744957">
              <w:rPr>
                <w:color w:val="000000" w:themeColor="text1"/>
              </w:rPr>
              <w:t>B/S</w:t>
            </w:r>
          </w:p>
        </w:tc>
        <w:tc>
          <w:tcPr>
            <w:tcW w:w="4301" w:type="dxa"/>
            <w:tcBorders>
              <w:top w:val="nil"/>
              <w:bottom w:val="nil"/>
            </w:tcBorders>
            <w:shd w:val="clear" w:color="auto" w:fill="auto"/>
          </w:tcPr>
          <w:p w14:paraId="0790C932" w14:textId="4B2DC453" w:rsidR="00433ED6" w:rsidRPr="00744957" w:rsidRDefault="00433ED6" w:rsidP="001D307B">
            <w:pPr>
              <w:rPr>
                <w:color w:val="000000" w:themeColor="text1"/>
              </w:rPr>
            </w:pPr>
            <w:r w:rsidRPr="00744957">
              <w:rPr>
                <w:color w:val="000000" w:themeColor="text1"/>
              </w:rPr>
              <w:t>Beam-Splitter</w:t>
            </w:r>
          </w:p>
        </w:tc>
        <w:tc>
          <w:tcPr>
            <w:tcW w:w="3597" w:type="dxa"/>
            <w:tcBorders>
              <w:top w:val="nil"/>
              <w:bottom w:val="nil"/>
            </w:tcBorders>
            <w:shd w:val="clear" w:color="auto" w:fill="auto"/>
          </w:tcPr>
          <w:p w14:paraId="58833F55" w14:textId="77777777" w:rsidR="00433ED6" w:rsidRPr="00433ED6" w:rsidRDefault="00433ED6" w:rsidP="001D307B">
            <w:pPr>
              <w:rPr>
                <w:color w:val="FF0000"/>
              </w:rPr>
            </w:pPr>
          </w:p>
        </w:tc>
      </w:tr>
      <w:tr w:rsidR="00443D77" w:rsidRPr="007C2F37" w14:paraId="10417926" w14:textId="77777777" w:rsidTr="00EF2DAE">
        <w:tc>
          <w:tcPr>
            <w:tcW w:w="1207" w:type="dxa"/>
            <w:tcBorders>
              <w:top w:val="nil"/>
              <w:bottom w:val="nil"/>
            </w:tcBorders>
            <w:shd w:val="clear" w:color="auto" w:fill="auto"/>
          </w:tcPr>
          <w:p w14:paraId="0036DA68" w14:textId="77777777" w:rsidR="00443D77" w:rsidRPr="007C2F37" w:rsidRDefault="00443D77" w:rsidP="001D307B">
            <w:pPr>
              <w:rPr>
                <w:color w:val="0000FF"/>
              </w:rPr>
            </w:pPr>
            <w:r w:rsidRPr="007C2F37">
              <w:rPr>
                <w:color w:val="0000FF"/>
              </w:rPr>
              <w:t>CDS</w:t>
            </w:r>
          </w:p>
        </w:tc>
        <w:tc>
          <w:tcPr>
            <w:tcW w:w="4301" w:type="dxa"/>
            <w:tcBorders>
              <w:top w:val="nil"/>
              <w:bottom w:val="nil"/>
            </w:tcBorders>
            <w:shd w:val="clear" w:color="auto" w:fill="auto"/>
          </w:tcPr>
          <w:p w14:paraId="536582C0" w14:textId="0154BE23" w:rsidR="00443D77" w:rsidRPr="007C2F37" w:rsidRDefault="00433ED6" w:rsidP="001D307B">
            <w:pPr>
              <w:rPr>
                <w:color w:val="0000FF"/>
              </w:rPr>
            </w:pPr>
            <w:r>
              <w:rPr>
                <w:color w:val="0000FF"/>
              </w:rPr>
              <w:t>Command and Data S</w:t>
            </w:r>
            <w:r w:rsidR="00443D77" w:rsidRPr="007C2F37">
              <w:rPr>
                <w:color w:val="0000FF"/>
              </w:rPr>
              <w:t>ystem</w:t>
            </w:r>
          </w:p>
        </w:tc>
        <w:tc>
          <w:tcPr>
            <w:tcW w:w="3597" w:type="dxa"/>
            <w:tcBorders>
              <w:top w:val="nil"/>
              <w:bottom w:val="nil"/>
            </w:tcBorders>
            <w:shd w:val="clear" w:color="auto" w:fill="auto"/>
          </w:tcPr>
          <w:p w14:paraId="7855D7B7" w14:textId="77777777" w:rsidR="00443D77" w:rsidRPr="007C2F37" w:rsidRDefault="00443D77" w:rsidP="001D307B">
            <w:pPr>
              <w:rPr>
                <w:color w:val="0000FF"/>
              </w:rPr>
            </w:pPr>
            <w:r w:rsidRPr="007C2F37">
              <w:rPr>
                <w:color w:val="0000FF"/>
              </w:rPr>
              <w:t>Spacecraft data-handling pathway</w:t>
            </w:r>
          </w:p>
        </w:tc>
      </w:tr>
      <w:tr w:rsidR="001D307B" w:rsidRPr="007C2F37" w14:paraId="7634982F" w14:textId="77777777" w:rsidTr="00EF2DAE">
        <w:tc>
          <w:tcPr>
            <w:tcW w:w="1207" w:type="dxa"/>
            <w:tcBorders>
              <w:top w:val="nil"/>
              <w:bottom w:val="nil"/>
            </w:tcBorders>
            <w:shd w:val="clear" w:color="auto" w:fill="auto"/>
          </w:tcPr>
          <w:p w14:paraId="3AD16F69" w14:textId="77777777" w:rsidR="001D307B" w:rsidRPr="007C2F37" w:rsidRDefault="001D307B" w:rsidP="001D307B">
            <w:pPr>
              <w:rPr>
                <w:color w:val="FF0000"/>
              </w:rPr>
            </w:pPr>
            <w:r w:rsidRPr="007C2F37">
              <w:rPr>
                <w:color w:val="FF0000"/>
              </w:rPr>
              <w:t>CIRS</w:t>
            </w:r>
          </w:p>
        </w:tc>
        <w:tc>
          <w:tcPr>
            <w:tcW w:w="4301" w:type="dxa"/>
            <w:tcBorders>
              <w:top w:val="nil"/>
              <w:bottom w:val="nil"/>
            </w:tcBorders>
            <w:shd w:val="clear" w:color="auto" w:fill="auto"/>
          </w:tcPr>
          <w:p w14:paraId="0FABE95D" w14:textId="77777777" w:rsidR="001D307B" w:rsidRPr="007C2F37" w:rsidRDefault="001D307B" w:rsidP="001D307B">
            <w:pPr>
              <w:rPr>
                <w:color w:val="FF0000"/>
              </w:rPr>
            </w:pPr>
            <w:r w:rsidRPr="007C2F37">
              <w:rPr>
                <w:color w:val="FF0000"/>
              </w:rPr>
              <w:t>Composite Infrared Spectrometer</w:t>
            </w:r>
          </w:p>
        </w:tc>
        <w:tc>
          <w:tcPr>
            <w:tcW w:w="3597" w:type="dxa"/>
            <w:tcBorders>
              <w:top w:val="nil"/>
              <w:bottom w:val="nil"/>
            </w:tcBorders>
            <w:shd w:val="clear" w:color="auto" w:fill="auto"/>
          </w:tcPr>
          <w:p w14:paraId="51243C92" w14:textId="77777777" w:rsidR="00074D9B" w:rsidRPr="007C2F37" w:rsidRDefault="00074D9B" w:rsidP="001D307B"/>
        </w:tc>
      </w:tr>
      <w:tr w:rsidR="00074D9B" w:rsidRPr="007C2F37" w14:paraId="1183B385" w14:textId="77777777" w:rsidTr="00EF2DAE">
        <w:tc>
          <w:tcPr>
            <w:tcW w:w="1207" w:type="dxa"/>
            <w:tcBorders>
              <w:top w:val="nil"/>
              <w:bottom w:val="nil"/>
            </w:tcBorders>
            <w:shd w:val="clear" w:color="auto" w:fill="auto"/>
          </w:tcPr>
          <w:p w14:paraId="5ABF3989" w14:textId="77777777" w:rsidR="00074D9B" w:rsidRPr="007C2F37" w:rsidRDefault="00074D9B" w:rsidP="001D307B">
            <w:pPr>
              <w:rPr>
                <w:color w:val="000000"/>
              </w:rPr>
            </w:pPr>
            <w:r w:rsidRPr="007C2F37">
              <w:rPr>
                <w:color w:val="000000"/>
              </w:rPr>
              <w:t>CML</w:t>
            </w:r>
          </w:p>
        </w:tc>
        <w:tc>
          <w:tcPr>
            <w:tcW w:w="4301" w:type="dxa"/>
            <w:tcBorders>
              <w:top w:val="nil"/>
              <w:bottom w:val="nil"/>
            </w:tcBorders>
            <w:shd w:val="clear" w:color="auto" w:fill="auto"/>
          </w:tcPr>
          <w:p w14:paraId="750F1D59" w14:textId="77777777" w:rsidR="00074D9B" w:rsidRPr="007C2F37" w:rsidRDefault="00074D9B" w:rsidP="001D307B">
            <w:pPr>
              <w:rPr>
                <w:color w:val="000000"/>
              </w:rPr>
            </w:pPr>
            <w:r w:rsidRPr="007C2F37">
              <w:rPr>
                <w:color w:val="000000"/>
              </w:rPr>
              <w:t>Central Meridian Longitude</w:t>
            </w:r>
          </w:p>
        </w:tc>
        <w:tc>
          <w:tcPr>
            <w:tcW w:w="3597" w:type="dxa"/>
            <w:tcBorders>
              <w:top w:val="nil"/>
              <w:bottom w:val="nil"/>
            </w:tcBorders>
            <w:shd w:val="clear" w:color="auto" w:fill="auto"/>
          </w:tcPr>
          <w:p w14:paraId="5FE5E4B4" w14:textId="77777777" w:rsidR="00074D9B" w:rsidRPr="007C2F37" w:rsidRDefault="00074D9B" w:rsidP="001D307B"/>
        </w:tc>
      </w:tr>
      <w:tr w:rsidR="00B906FB" w:rsidRPr="007C2F37" w14:paraId="31028B62" w14:textId="77777777" w:rsidTr="00EF2DAE">
        <w:tc>
          <w:tcPr>
            <w:tcW w:w="1207" w:type="dxa"/>
            <w:tcBorders>
              <w:top w:val="nil"/>
              <w:bottom w:val="nil"/>
            </w:tcBorders>
            <w:shd w:val="clear" w:color="auto" w:fill="auto"/>
          </w:tcPr>
          <w:p w14:paraId="048ABEE6" w14:textId="77777777" w:rsidR="00B906FB" w:rsidRPr="007C2F37" w:rsidRDefault="00B906FB" w:rsidP="001D307B">
            <w:pPr>
              <w:rPr>
                <w:color w:val="0000FF"/>
              </w:rPr>
            </w:pPr>
            <w:r w:rsidRPr="007C2F37">
              <w:rPr>
                <w:color w:val="0000FF"/>
              </w:rPr>
              <w:t>CSM</w:t>
            </w:r>
          </w:p>
        </w:tc>
        <w:tc>
          <w:tcPr>
            <w:tcW w:w="4301" w:type="dxa"/>
            <w:tcBorders>
              <w:top w:val="nil"/>
              <w:bottom w:val="nil"/>
            </w:tcBorders>
            <w:shd w:val="clear" w:color="auto" w:fill="auto"/>
          </w:tcPr>
          <w:p w14:paraId="59CA3F44" w14:textId="77777777" w:rsidR="00B906FB" w:rsidRPr="007C2F37" w:rsidRDefault="00B906FB" w:rsidP="001D307B">
            <w:pPr>
              <w:rPr>
                <w:color w:val="0000FF"/>
              </w:rPr>
            </w:pPr>
            <w:r w:rsidRPr="007C2F37">
              <w:rPr>
                <w:color w:val="0000FF"/>
              </w:rPr>
              <w:t>Cassini Solstice Mission</w:t>
            </w:r>
          </w:p>
        </w:tc>
        <w:tc>
          <w:tcPr>
            <w:tcW w:w="3597" w:type="dxa"/>
            <w:tcBorders>
              <w:top w:val="nil"/>
              <w:bottom w:val="nil"/>
            </w:tcBorders>
            <w:shd w:val="clear" w:color="auto" w:fill="auto"/>
          </w:tcPr>
          <w:p w14:paraId="3EE9F902" w14:textId="77777777" w:rsidR="00B906FB" w:rsidRPr="007C2F37" w:rsidRDefault="00B906FB" w:rsidP="001D307B">
            <w:pPr>
              <w:rPr>
                <w:color w:val="0000FF"/>
              </w:rPr>
            </w:pPr>
            <w:r w:rsidRPr="007C2F37">
              <w:rPr>
                <w:color w:val="0000FF"/>
              </w:rPr>
              <w:t>Synonym for XXM</w:t>
            </w:r>
          </w:p>
        </w:tc>
      </w:tr>
      <w:tr w:rsidR="00433ED6" w:rsidRPr="00433ED6" w14:paraId="6E06122A" w14:textId="77777777" w:rsidTr="00EF2DAE">
        <w:tc>
          <w:tcPr>
            <w:tcW w:w="1207" w:type="dxa"/>
            <w:tcBorders>
              <w:top w:val="nil"/>
              <w:bottom w:val="nil"/>
            </w:tcBorders>
            <w:shd w:val="clear" w:color="auto" w:fill="auto"/>
          </w:tcPr>
          <w:p w14:paraId="66D28DAA" w14:textId="79F3CECA" w:rsidR="00433ED6" w:rsidRPr="00433ED6" w:rsidRDefault="00433ED6" w:rsidP="001D307B">
            <w:pPr>
              <w:rPr>
                <w:color w:val="0000FF"/>
              </w:rPr>
            </w:pPr>
            <w:r>
              <w:rPr>
                <w:color w:val="0000FF"/>
              </w:rPr>
              <w:t>DSN</w:t>
            </w:r>
          </w:p>
        </w:tc>
        <w:tc>
          <w:tcPr>
            <w:tcW w:w="4301" w:type="dxa"/>
            <w:tcBorders>
              <w:top w:val="nil"/>
              <w:bottom w:val="nil"/>
            </w:tcBorders>
            <w:shd w:val="clear" w:color="auto" w:fill="auto"/>
          </w:tcPr>
          <w:p w14:paraId="36919CEF" w14:textId="19510D34" w:rsidR="00433ED6" w:rsidRPr="00433ED6" w:rsidRDefault="00433ED6" w:rsidP="001D307B">
            <w:pPr>
              <w:rPr>
                <w:color w:val="0000FF"/>
              </w:rPr>
            </w:pPr>
            <w:r>
              <w:rPr>
                <w:color w:val="0000FF"/>
              </w:rPr>
              <w:t>Deep Space Network</w:t>
            </w:r>
          </w:p>
        </w:tc>
        <w:tc>
          <w:tcPr>
            <w:tcW w:w="3597" w:type="dxa"/>
            <w:tcBorders>
              <w:top w:val="nil"/>
              <w:bottom w:val="nil"/>
            </w:tcBorders>
            <w:shd w:val="clear" w:color="auto" w:fill="auto"/>
          </w:tcPr>
          <w:p w14:paraId="0B3E3F10" w14:textId="77777777" w:rsidR="00433ED6" w:rsidRPr="007365FD" w:rsidRDefault="00433ED6" w:rsidP="001D307B">
            <w:pPr>
              <w:rPr>
                <w:color w:val="0000FF"/>
              </w:rPr>
            </w:pPr>
          </w:p>
        </w:tc>
      </w:tr>
      <w:tr w:rsidR="00B56928" w:rsidRPr="007C2F37" w14:paraId="6AF6EF5F" w14:textId="77777777" w:rsidTr="00EF2DAE">
        <w:tc>
          <w:tcPr>
            <w:tcW w:w="1207" w:type="dxa"/>
            <w:tcBorders>
              <w:top w:val="nil"/>
              <w:bottom w:val="nil"/>
            </w:tcBorders>
            <w:shd w:val="clear" w:color="auto" w:fill="auto"/>
          </w:tcPr>
          <w:p w14:paraId="49A9F748" w14:textId="77777777" w:rsidR="00B56928" w:rsidRPr="007C2F37" w:rsidRDefault="00B56928" w:rsidP="001D307B">
            <w:pPr>
              <w:rPr>
                <w:color w:val="0000FF"/>
              </w:rPr>
            </w:pPr>
            <w:r w:rsidRPr="007C2F37">
              <w:rPr>
                <w:color w:val="0000FF"/>
              </w:rPr>
              <w:t>DWG</w:t>
            </w:r>
          </w:p>
        </w:tc>
        <w:tc>
          <w:tcPr>
            <w:tcW w:w="4301" w:type="dxa"/>
            <w:tcBorders>
              <w:top w:val="nil"/>
              <w:bottom w:val="nil"/>
            </w:tcBorders>
            <w:shd w:val="clear" w:color="auto" w:fill="auto"/>
          </w:tcPr>
          <w:p w14:paraId="18806657" w14:textId="77777777" w:rsidR="00B56928" w:rsidRPr="007C2F37" w:rsidRDefault="00B56928" w:rsidP="001D307B">
            <w:pPr>
              <w:rPr>
                <w:color w:val="0000FF"/>
              </w:rPr>
            </w:pPr>
            <w:r w:rsidRPr="007C2F37">
              <w:rPr>
                <w:color w:val="0000FF"/>
              </w:rPr>
              <w:t>Discipline Working Group</w:t>
            </w:r>
          </w:p>
        </w:tc>
        <w:tc>
          <w:tcPr>
            <w:tcW w:w="3597" w:type="dxa"/>
            <w:tcBorders>
              <w:top w:val="nil"/>
              <w:bottom w:val="nil"/>
            </w:tcBorders>
            <w:shd w:val="clear" w:color="auto" w:fill="auto"/>
          </w:tcPr>
          <w:p w14:paraId="10E2E1A3" w14:textId="77777777" w:rsidR="00B56928" w:rsidRPr="007C2F37" w:rsidRDefault="00B56928" w:rsidP="001D307B">
            <w:pPr>
              <w:rPr>
                <w:color w:val="0000FF"/>
              </w:rPr>
            </w:pPr>
            <w:r w:rsidRPr="007C2F37">
              <w:rPr>
                <w:color w:val="0000FF"/>
              </w:rPr>
              <w:t>(AWG, RWG etc)</w:t>
            </w:r>
          </w:p>
        </w:tc>
      </w:tr>
      <w:tr w:rsidR="00744957" w:rsidRPr="00744957" w14:paraId="29301ACA" w14:textId="77777777" w:rsidTr="00EF2DAE">
        <w:tc>
          <w:tcPr>
            <w:tcW w:w="1207" w:type="dxa"/>
            <w:tcBorders>
              <w:top w:val="nil"/>
              <w:bottom w:val="nil"/>
            </w:tcBorders>
            <w:shd w:val="clear" w:color="auto" w:fill="auto"/>
          </w:tcPr>
          <w:p w14:paraId="1012187C" w14:textId="358075A6" w:rsidR="00744957" w:rsidRPr="00744957" w:rsidRDefault="00744957" w:rsidP="001D307B">
            <w:pPr>
              <w:rPr>
                <w:color w:val="0000FF"/>
              </w:rPr>
            </w:pPr>
            <w:r>
              <w:rPr>
                <w:color w:val="0000FF"/>
              </w:rPr>
              <w:t>EM</w:t>
            </w:r>
          </w:p>
        </w:tc>
        <w:tc>
          <w:tcPr>
            <w:tcW w:w="4301" w:type="dxa"/>
            <w:tcBorders>
              <w:top w:val="nil"/>
              <w:bottom w:val="nil"/>
            </w:tcBorders>
            <w:shd w:val="clear" w:color="auto" w:fill="auto"/>
          </w:tcPr>
          <w:p w14:paraId="2141FD4E" w14:textId="1C2E38F9" w:rsidR="00744957" w:rsidRPr="00744957" w:rsidRDefault="00744957" w:rsidP="001D307B">
            <w:pPr>
              <w:rPr>
                <w:color w:val="0000FF"/>
              </w:rPr>
            </w:pPr>
            <w:r>
              <w:rPr>
                <w:color w:val="0000FF"/>
              </w:rPr>
              <w:t>Equinox Mission</w:t>
            </w:r>
          </w:p>
        </w:tc>
        <w:tc>
          <w:tcPr>
            <w:tcW w:w="3597" w:type="dxa"/>
            <w:tcBorders>
              <w:top w:val="nil"/>
              <w:bottom w:val="nil"/>
            </w:tcBorders>
            <w:shd w:val="clear" w:color="auto" w:fill="auto"/>
          </w:tcPr>
          <w:p w14:paraId="7B9F4BE9" w14:textId="344C6FDD" w:rsidR="00744957" w:rsidRPr="00744957" w:rsidRDefault="00744957" w:rsidP="001D307B">
            <w:pPr>
              <w:rPr>
                <w:color w:val="000000" w:themeColor="text1"/>
              </w:rPr>
            </w:pPr>
            <w:r>
              <w:rPr>
                <w:color w:val="000000" w:themeColor="text1"/>
              </w:rPr>
              <w:t>Same as XM</w:t>
            </w:r>
          </w:p>
        </w:tc>
      </w:tr>
      <w:tr w:rsidR="001D307B" w:rsidRPr="007C2F37" w14:paraId="6684E210" w14:textId="77777777" w:rsidTr="00EF2DAE">
        <w:tc>
          <w:tcPr>
            <w:tcW w:w="1207" w:type="dxa"/>
            <w:tcBorders>
              <w:top w:val="nil"/>
              <w:bottom w:val="nil"/>
            </w:tcBorders>
            <w:shd w:val="clear" w:color="auto" w:fill="auto"/>
          </w:tcPr>
          <w:p w14:paraId="1E4A0274" w14:textId="77777777" w:rsidR="001D307B" w:rsidRPr="007C2F37" w:rsidRDefault="001D307B" w:rsidP="001D307B">
            <w:r w:rsidRPr="007C2F37">
              <w:t>FFT</w:t>
            </w:r>
          </w:p>
        </w:tc>
        <w:tc>
          <w:tcPr>
            <w:tcW w:w="4301" w:type="dxa"/>
            <w:tcBorders>
              <w:top w:val="nil"/>
              <w:bottom w:val="nil"/>
            </w:tcBorders>
            <w:shd w:val="clear" w:color="auto" w:fill="auto"/>
          </w:tcPr>
          <w:p w14:paraId="184CE832" w14:textId="77777777" w:rsidR="001D307B" w:rsidRPr="007C2F37" w:rsidRDefault="001D307B" w:rsidP="001D307B">
            <w:r w:rsidRPr="007C2F37">
              <w:t>Fast Fourier Transform</w:t>
            </w:r>
          </w:p>
        </w:tc>
        <w:tc>
          <w:tcPr>
            <w:tcW w:w="3597" w:type="dxa"/>
            <w:tcBorders>
              <w:top w:val="nil"/>
              <w:bottom w:val="nil"/>
            </w:tcBorders>
            <w:shd w:val="clear" w:color="auto" w:fill="auto"/>
          </w:tcPr>
          <w:p w14:paraId="597487A6" w14:textId="77777777" w:rsidR="001D307B" w:rsidRPr="007C2F37" w:rsidRDefault="00F461D4" w:rsidP="001D307B">
            <w:r w:rsidRPr="007C2F37">
              <w:t>a.k.a. Cooley-Tukey algorithm</w:t>
            </w:r>
          </w:p>
        </w:tc>
      </w:tr>
      <w:tr w:rsidR="007365FD" w:rsidRPr="007365FD" w14:paraId="06054F2D" w14:textId="77777777" w:rsidTr="00EF2DAE">
        <w:tc>
          <w:tcPr>
            <w:tcW w:w="1207" w:type="dxa"/>
            <w:tcBorders>
              <w:top w:val="nil"/>
              <w:bottom w:val="nil"/>
            </w:tcBorders>
            <w:shd w:val="clear" w:color="auto" w:fill="auto"/>
          </w:tcPr>
          <w:p w14:paraId="700CF300" w14:textId="14BB2460" w:rsidR="007365FD" w:rsidRPr="007365FD" w:rsidRDefault="007365FD" w:rsidP="001D307B">
            <w:pPr>
              <w:rPr>
                <w:color w:val="FF0000"/>
              </w:rPr>
            </w:pPr>
            <w:r>
              <w:rPr>
                <w:color w:val="FF0000"/>
              </w:rPr>
              <w:t>FP</w:t>
            </w:r>
          </w:p>
        </w:tc>
        <w:tc>
          <w:tcPr>
            <w:tcW w:w="4301" w:type="dxa"/>
            <w:tcBorders>
              <w:top w:val="nil"/>
              <w:bottom w:val="nil"/>
            </w:tcBorders>
            <w:shd w:val="clear" w:color="auto" w:fill="auto"/>
          </w:tcPr>
          <w:p w14:paraId="3BD33BBD" w14:textId="6A6F4519" w:rsidR="007365FD" w:rsidRPr="007365FD" w:rsidRDefault="007365FD" w:rsidP="001D307B">
            <w:pPr>
              <w:rPr>
                <w:color w:val="FF0000"/>
              </w:rPr>
            </w:pPr>
            <w:r>
              <w:rPr>
                <w:color w:val="FF0000"/>
              </w:rPr>
              <w:t>Focal Plane</w:t>
            </w:r>
          </w:p>
        </w:tc>
        <w:tc>
          <w:tcPr>
            <w:tcW w:w="3597" w:type="dxa"/>
            <w:tcBorders>
              <w:top w:val="nil"/>
              <w:bottom w:val="nil"/>
            </w:tcBorders>
            <w:shd w:val="clear" w:color="auto" w:fill="auto"/>
          </w:tcPr>
          <w:p w14:paraId="31A79B80" w14:textId="77777777" w:rsidR="007365FD" w:rsidRPr="007365FD" w:rsidRDefault="007365FD" w:rsidP="001D307B">
            <w:pPr>
              <w:rPr>
                <w:color w:val="FF0000"/>
              </w:rPr>
            </w:pPr>
          </w:p>
        </w:tc>
      </w:tr>
      <w:tr w:rsidR="00B906FB" w:rsidRPr="007C2F37" w14:paraId="6BAFE17C" w14:textId="77777777" w:rsidTr="00EF2DAE">
        <w:tc>
          <w:tcPr>
            <w:tcW w:w="1207" w:type="dxa"/>
            <w:tcBorders>
              <w:top w:val="nil"/>
              <w:bottom w:val="nil"/>
            </w:tcBorders>
            <w:shd w:val="clear" w:color="auto" w:fill="auto"/>
          </w:tcPr>
          <w:p w14:paraId="12E17C32" w14:textId="77777777" w:rsidR="00B906FB" w:rsidRPr="007C2F37" w:rsidRDefault="00B906FB" w:rsidP="001D307B">
            <w:pPr>
              <w:rPr>
                <w:color w:val="FF0000"/>
              </w:rPr>
            </w:pPr>
            <w:r w:rsidRPr="007C2F37">
              <w:rPr>
                <w:color w:val="FF0000"/>
              </w:rPr>
              <w:t>FPA</w:t>
            </w:r>
          </w:p>
        </w:tc>
        <w:tc>
          <w:tcPr>
            <w:tcW w:w="4301" w:type="dxa"/>
            <w:tcBorders>
              <w:top w:val="nil"/>
              <w:bottom w:val="nil"/>
            </w:tcBorders>
            <w:shd w:val="clear" w:color="auto" w:fill="auto"/>
          </w:tcPr>
          <w:p w14:paraId="6F6651B8" w14:textId="77777777" w:rsidR="00B906FB" w:rsidRPr="007C2F37" w:rsidRDefault="00B56928" w:rsidP="001D307B">
            <w:pPr>
              <w:rPr>
                <w:color w:val="FF0000"/>
              </w:rPr>
            </w:pPr>
            <w:r w:rsidRPr="007C2F37">
              <w:rPr>
                <w:color w:val="FF0000"/>
              </w:rPr>
              <w:t xml:space="preserve">(mid-IR) </w:t>
            </w:r>
            <w:r w:rsidR="00B906FB" w:rsidRPr="007C2F37">
              <w:rPr>
                <w:color w:val="FF0000"/>
              </w:rPr>
              <w:t>Focal Plane Assembly</w:t>
            </w:r>
          </w:p>
        </w:tc>
        <w:tc>
          <w:tcPr>
            <w:tcW w:w="3597" w:type="dxa"/>
            <w:tcBorders>
              <w:top w:val="nil"/>
              <w:bottom w:val="nil"/>
            </w:tcBorders>
            <w:shd w:val="clear" w:color="auto" w:fill="auto"/>
          </w:tcPr>
          <w:p w14:paraId="4359EB97" w14:textId="77777777" w:rsidR="00B906FB" w:rsidRPr="007C2F37" w:rsidRDefault="00B906FB" w:rsidP="001D307B"/>
        </w:tc>
      </w:tr>
      <w:tr w:rsidR="00B56928" w:rsidRPr="007C2F37" w14:paraId="189FF92E" w14:textId="77777777" w:rsidTr="00EF2DAE">
        <w:tc>
          <w:tcPr>
            <w:tcW w:w="1207" w:type="dxa"/>
            <w:tcBorders>
              <w:top w:val="nil"/>
              <w:bottom w:val="nil"/>
            </w:tcBorders>
            <w:shd w:val="clear" w:color="auto" w:fill="auto"/>
          </w:tcPr>
          <w:p w14:paraId="556A45E3" w14:textId="77777777" w:rsidR="00B56928" w:rsidRPr="007C2F37" w:rsidRDefault="00B56928" w:rsidP="001D307B">
            <w:pPr>
              <w:rPr>
                <w:color w:val="FF0000"/>
              </w:rPr>
            </w:pPr>
            <w:r w:rsidRPr="007C2F37">
              <w:rPr>
                <w:color w:val="FF0000"/>
              </w:rPr>
              <w:t>FOV</w:t>
            </w:r>
          </w:p>
        </w:tc>
        <w:tc>
          <w:tcPr>
            <w:tcW w:w="4301" w:type="dxa"/>
            <w:tcBorders>
              <w:top w:val="nil"/>
              <w:bottom w:val="nil"/>
            </w:tcBorders>
            <w:shd w:val="clear" w:color="auto" w:fill="auto"/>
          </w:tcPr>
          <w:p w14:paraId="6907E869" w14:textId="77777777" w:rsidR="00B56928" w:rsidRPr="007C2F37" w:rsidRDefault="00B56928" w:rsidP="001D307B">
            <w:pPr>
              <w:rPr>
                <w:color w:val="FF0000"/>
              </w:rPr>
            </w:pPr>
            <w:r w:rsidRPr="007C2F37">
              <w:rPr>
                <w:color w:val="FF0000"/>
              </w:rPr>
              <w:t>Field of View</w:t>
            </w:r>
          </w:p>
        </w:tc>
        <w:tc>
          <w:tcPr>
            <w:tcW w:w="3597" w:type="dxa"/>
            <w:tcBorders>
              <w:top w:val="nil"/>
              <w:bottom w:val="nil"/>
            </w:tcBorders>
            <w:shd w:val="clear" w:color="auto" w:fill="auto"/>
          </w:tcPr>
          <w:p w14:paraId="6F6BE0E7" w14:textId="77777777" w:rsidR="00B56928" w:rsidRPr="007C2F37" w:rsidRDefault="00B56928" w:rsidP="001D307B"/>
        </w:tc>
      </w:tr>
      <w:tr w:rsidR="006A7661" w:rsidRPr="007C2F37" w14:paraId="236608DC" w14:textId="77777777" w:rsidTr="00EF2DAE">
        <w:tc>
          <w:tcPr>
            <w:tcW w:w="1207" w:type="dxa"/>
            <w:tcBorders>
              <w:top w:val="nil"/>
              <w:left w:val="nil"/>
              <w:bottom w:val="nil"/>
            </w:tcBorders>
            <w:shd w:val="clear" w:color="auto" w:fill="auto"/>
          </w:tcPr>
          <w:p w14:paraId="4C27058B" w14:textId="77777777" w:rsidR="006A7661" w:rsidRPr="007C2F37" w:rsidRDefault="006A7661" w:rsidP="001D307B">
            <w:pPr>
              <w:rPr>
                <w:color w:val="FF0000"/>
              </w:rPr>
            </w:pPr>
            <w:r w:rsidRPr="007C2F37">
              <w:rPr>
                <w:color w:val="FF0000"/>
              </w:rPr>
              <w:t>FSW</w:t>
            </w:r>
          </w:p>
        </w:tc>
        <w:tc>
          <w:tcPr>
            <w:tcW w:w="4301" w:type="dxa"/>
            <w:tcBorders>
              <w:top w:val="nil"/>
              <w:bottom w:val="nil"/>
            </w:tcBorders>
            <w:shd w:val="clear" w:color="auto" w:fill="auto"/>
          </w:tcPr>
          <w:p w14:paraId="100C894E" w14:textId="77777777" w:rsidR="006A7661" w:rsidRPr="007C2F37" w:rsidRDefault="006A7661" w:rsidP="001D307B">
            <w:pPr>
              <w:rPr>
                <w:color w:val="FF0000"/>
              </w:rPr>
            </w:pPr>
            <w:r w:rsidRPr="007C2F37">
              <w:rPr>
                <w:color w:val="FF0000"/>
              </w:rPr>
              <w:t>Flight Software</w:t>
            </w:r>
          </w:p>
        </w:tc>
        <w:tc>
          <w:tcPr>
            <w:tcW w:w="3597" w:type="dxa"/>
            <w:tcBorders>
              <w:top w:val="nil"/>
              <w:bottom w:val="nil"/>
            </w:tcBorders>
            <w:shd w:val="clear" w:color="auto" w:fill="auto"/>
          </w:tcPr>
          <w:p w14:paraId="4BFC26B7" w14:textId="77777777" w:rsidR="006A7661" w:rsidRPr="007C2F37" w:rsidRDefault="006A7661" w:rsidP="001D307B"/>
        </w:tc>
      </w:tr>
      <w:tr w:rsidR="00F461D4" w:rsidRPr="007C2F37" w14:paraId="05F72C31" w14:textId="77777777" w:rsidTr="00EF2DAE">
        <w:tc>
          <w:tcPr>
            <w:tcW w:w="1207" w:type="dxa"/>
            <w:tcBorders>
              <w:top w:val="nil"/>
              <w:left w:val="nil"/>
              <w:bottom w:val="nil"/>
            </w:tcBorders>
            <w:shd w:val="clear" w:color="auto" w:fill="auto"/>
          </w:tcPr>
          <w:p w14:paraId="1C6E9340" w14:textId="77777777" w:rsidR="00F461D4" w:rsidRPr="007C2F37" w:rsidRDefault="00F461D4" w:rsidP="001D307B">
            <w:pPr>
              <w:rPr>
                <w:color w:val="0000FF"/>
              </w:rPr>
            </w:pPr>
            <w:r w:rsidRPr="007C2F37">
              <w:rPr>
                <w:color w:val="0000FF"/>
              </w:rPr>
              <w:t>HGA</w:t>
            </w:r>
          </w:p>
        </w:tc>
        <w:tc>
          <w:tcPr>
            <w:tcW w:w="4301" w:type="dxa"/>
            <w:tcBorders>
              <w:top w:val="nil"/>
              <w:bottom w:val="nil"/>
            </w:tcBorders>
            <w:shd w:val="clear" w:color="auto" w:fill="auto"/>
          </w:tcPr>
          <w:p w14:paraId="5913C1FC" w14:textId="77777777" w:rsidR="00F461D4" w:rsidRPr="007C2F37" w:rsidRDefault="00F461D4" w:rsidP="001D307B">
            <w:pPr>
              <w:rPr>
                <w:color w:val="0000FF"/>
              </w:rPr>
            </w:pPr>
            <w:r w:rsidRPr="007C2F37">
              <w:rPr>
                <w:color w:val="0000FF"/>
              </w:rPr>
              <w:t>High Gain Antenna</w:t>
            </w:r>
          </w:p>
        </w:tc>
        <w:tc>
          <w:tcPr>
            <w:tcW w:w="3597" w:type="dxa"/>
            <w:tcBorders>
              <w:top w:val="nil"/>
              <w:bottom w:val="nil"/>
            </w:tcBorders>
            <w:shd w:val="clear" w:color="auto" w:fill="auto"/>
          </w:tcPr>
          <w:p w14:paraId="6605C22D" w14:textId="77777777" w:rsidR="00F461D4" w:rsidRPr="007C2F37" w:rsidRDefault="00F461D4" w:rsidP="001D307B"/>
        </w:tc>
      </w:tr>
      <w:tr w:rsidR="007365FD" w:rsidRPr="007C2F37" w14:paraId="091C3B5F" w14:textId="77777777" w:rsidTr="00EF2DAE">
        <w:tc>
          <w:tcPr>
            <w:tcW w:w="1207" w:type="dxa"/>
            <w:tcBorders>
              <w:top w:val="nil"/>
              <w:left w:val="nil"/>
              <w:bottom w:val="nil"/>
            </w:tcBorders>
            <w:shd w:val="clear" w:color="auto" w:fill="auto"/>
          </w:tcPr>
          <w:p w14:paraId="60ECBF25" w14:textId="1B1E68CE" w:rsidR="007365FD" w:rsidRPr="007365FD" w:rsidRDefault="007365FD" w:rsidP="001D307B">
            <w:pPr>
              <w:rPr>
                <w:color w:val="FF0000"/>
              </w:rPr>
            </w:pPr>
            <w:r w:rsidRPr="007365FD">
              <w:rPr>
                <w:color w:val="FF0000"/>
              </w:rPr>
              <w:t>ICO</w:t>
            </w:r>
          </w:p>
        </w:tc>
        <w:tc>
          <w:tcPr>
            <w:tcW w:w="4301" w:type="dxa"/>
            <w:tcBorders>
              <w:top w:val="nil"/>
              <w:bottom w:val="nil"/>
            </w:tcBorders>
            <w:shd w:val="clear" w:color="auto" w:fill="auto"/>
          </w:tcPr>
          <w:p w14:paraId="756DC9C7" w14:textId="4A991A32" w:rsidR="007365FD" w:rsidRPr="007365FD" w:rsidRDefault="007365FD" w:rsidP="001D307B">
            <w:pPr>
              <w:rPr>
                <w:color w:val="FF0000"/>
              </w:rPr>
            </w:pPr>
            <w:r w:rsidRPr="007365FD">
              <w:rPr>
                <w:color w:val="FF0000"/>
              </w:rPr>
              <w:t>Instrument Check-Out</w:t>
            </w:r>
          </w:p>
        </w:tc>
        <w:tc>
          <w:tcPr>
            <w:tcW w:w="3597" w:type="dxa"/>
            <w:tcBorders>
              <w:top w:val="nil"/>
              <w:bottom w:val="nil"/>
            </w:tcBorders>
            <w:shd w:val="clear" w:color="auto" w:fill="auto"/>
          </w:tcPr>
          <w:p w14:paraId="0FE2C13F" w14:textId="77777777" w:rsidR="007365FD" w:rsidRPr="007365FD" w:rsidRDefault="007365FD" w:rsidP="001D307B">
            <w:pPr>
              <w:rPr>
                <w:color w:val="0000FF"/>
              </w:rPr>
            </w:pPr>
          </w:p>
        </w:tc>
      </w:tr>
      <w:tr w:rsidR="001D307B" w:rsidRPr="007C2F37" w14:paraId="415F64ED" w14:textId="77777777" w:rsidTr="00EF2DAE">
        <w:tc>
          <w:tcPr>
            <w:tcW w:w="1207" w:type="dxa"/>
            <w:tcBorders>
              <w:top w:val="nil"/>
              <w:left w:val="nil"/>
              <w:bottom w:val="nil"/>
            </w:tcBorders>
            <w:shd w:val="clear" w:color="auto" w:fill="auto"/>
          </w:tcPr>
          <w:p w14:paraId="7667003B" w14:textId="77777777" w:rsidR="00433AC7" w:rsidRPr="007C2F37" w:rsidRDefault="001D307B" w:rsidP="001D307B">
            <w:pPr>
              <w:rPr>
                <w:color w:val="FF0000"/>
              </w:rPr>
            </w:pPr>
            <w:r w:rsidRPr="007C2F37">
              <w:rPr>
                <w:color w:val="FF0000"/>
              </w:rPr>
              <w:t>IFM</w:t>
            </w:r>
            <w:r w:rsidR="00E739B5" w:rsidRPr="007C2F37">
              <w:rPr>
                <w:color w:val="FF0000"/>
              </w:rPr>
              <w:t>/</w:t>
            </w:r>
            <w:r w:rsidR="00433AC7" w:rsidRPr="007C2F37">
              <w:rPr>
                <w:color w:val="FF0000"/>
              </w:rPr>
              <w:t>IFGM</w:t>
            </w:r>
          </w:p>
        </w:tc>
        <w:tc>
          <w:tcPr>
            <w:tcW w:w="4301" w:type="dxa"/>
            <w:tcBorders>
              <w:top w:val="nil"/>
              <w:bottom w:val="nil"/>
            </w:tcBorders>
            <w:shd w:val="clear" w:color="auto" w:fill="auto"/>
          </w:tcPr>
          <w:p w14:paraId="6880CC9F" w14:textId="77777777" w:rsidR="001D307B" w:rsidRPr="007C2F37" w:rsidRDefault="001D307B" w:rsidP="001D307B">
            <w:pPr>
              <w:rPr>
                <w:color w:val="FF0000"/>
              </w:rPr>
            </w:pPr>
            <w:r w:rsidRPr="007C2F37">
              <w:rPr>
                <w:color w:val="FF0000"/>
              </w:rPr>
              <w:t>Interferogram</w:t>
            </w:r>
          </w:p>
        </w:tc>
        <w:tc>
          <w:tcPr>
            <w:tcW w:w="3597" w:type="dxa"/>
            <w:tcBorders>
              <w:top w:val="nil"/>
              <w:bottom w:val="nil"/>
            </w:tcBorders>
            <w:shd w:val="clear" w:color="auto" w:fill="auto"/>
          </w:tcPr>
          <w:p w14:paraId="3036CCE6" w14:textId="77777777" w:rsidR="001D307B" w:rsidRPr="007C2F37" w:rsidRDefault="001D307B" w:rsidP="001D307B"/>
        </w:tc>
      </w:tr>
      <w:tr w:rsidR="00B05E9E" w:rsidRPr="007C2F37" w14:paraId="403F996E" w14:textId="77777777" w:rsidTr="00EF2DAE">
        <w:tc>
          <w:tcPr>
            <w:tcW w:w="1207" w:type="dxa"/>
            <w:tcBorders>
              <w:top w:val="nil"/>
              <w:left w:val="nil"/>
              <w:bottom w:val="nil"/>
            </w:tcBorders>
            <w:shd w:val="clear" w:color="auto" w:fill="auto"/>
          </w:tcPr>
          <w:p w14:paraId="2FEC83CE" w14:textId="62EDE900" w:rsidR="00B05E9E" w:rsidRPr="00744957" w:rsidRDefault="00B05E9E" w:rsidP="001D307B">
            <w:pPr>
              <w:rPr>
                <w:color w:val="000000" w:themeColor="text1"/>
              </w:rPr>
            </w:pPr>
            <w:r>
              <w:rPr>
                <w:color w:val="000000" w:themeColor="text1"/>
              </w:rPr>
              <w:t>ILS</w:t>
            </w:r>
          </w:p>
        </w:tc>
        <w:tc>
          <w:tcPr>
            <w:tcW w:w="4301" w:type="dxa"/>
            <w:tcBorders>
              <w:top w:val="nil"/>
              <w:bottom w:val="nil"/>
            </w:tcBorders>
            <w:shd w:val="clear" w:color="auto" w:fill="auto"/>
          </w:tcPr>
          <w:p w14:paraId="1F893A9F" w14:textId="5C108F3F" w:rsidR="00B05E9E" w:rsidRPr="00744957" w:rsidRDefault="00B05E9E" w:rsidP="001D307B">
            <w:pPr>
              <w:rPr>
                <w:color w:val="000000" w:themeColor="text1"/>
              </w:rPr>
            </w:pPr>
            <w:r>
              <w:rPr>
                <w:color w:val="000000" w:themeColor="text1"/>
              </w:rPr>
              <w:t>Instrumental Line Shape</w:t>
            </w:r>
          </w:p>
        </w:tc>
        <w:tc>
          <w:tcPr>
            <w:tcW w:w="3597" w:type="dxa"/>
            <w:tcBorders>
              <w:top w:val="nil"/>
              <w:bottom w:val="nil"/>
            </w:tcBorders>
            <w:shd w:val="clear" w:color="auto" w:fill="auto"/>
          </w:tcPr>
          <w:p w14:paraId="6E9AB5DC" w14:textId="06CCB20B" w:rsidR="00B05E9E" w:rsidRPr="007C2F37" w:rsidRDefault="00B05E9E" w:rsidP="001D307B">
            <w:r>
              <w:t>Apodized or Unapodized spectral line shape</w:t>
            </w:r>
          </w:p>
        </w:tc>
      </w:tr>
      <w:tr w:rsidR="00B56928" w:rsidRPr="007C2F37" w14:paraId="4E613075" w14:textId="77777777" w:rsidTr="00EF2DAE">
        <w:tc>
          <w:tcPr>
            <w:tcW w:w="1207" w:type="dxa"/>
            <w:tcBorders>
              <w:top w:val="nil"/>
              <w:left w:val="nil"/>
              <w:bottom w:val="nil"/>
            </w:tcBorders>
            <w:shd w:val="clear" w:color="auto" w:fill="auto"/>
          </w:tcPr>
          <w:p w14:paraId="03AFBBFB" w14:textId="77777777" w:rsidR="00B56928" w:rsidRPr="00744957" w:rsidRDefault="00B56928" w:rsidP="001D307B">
            <w:pPr>
              <w:rPr>
                <w:color w:val="000000" w:themeColor="text1"/>
              </w:rPr>
            </w:pPr>
            <w:r w:rsidRPr="00744957">
              <w:rPr>
                <w:color w:val="000000" w:themeColor="text1"/>
              </w:rPr>
              <w:t>IR</w:t>
            </w:r>
          </w:p>
        </w:tc>
        <w:tc>
          <w:tcPr>
            <w:tcW w:w="4301" w:type="dxa"/>
            <w:tcBorders>
              <w:top w:val="nil"/>
              <w:bottom w:val="nil"/>
            </w:tcBorders>
            <w:shd w:val="clear" w:color="auto" w:fill="auto"/>
          </w:tcPr>
          <w:p w14:paraId="07CB4489" w14:textId="77777777" w:rsidR="00B56928" w:rsidRPr="00744957" w:rsidRDefault="00B56928" w:rsidP="001D307B">
            <w:pPr>
              <w:rPr>
                <w:color w:val="000000" w:themeColor="text1"/>
              </w:rPr>
            </w:pPr>
            <w:r w:rsidRPr="00744957">
              <w:rPr>
                <w:color w:val="000000" w:themeColor="text1"/>
              </w:rPr>
              <w:t>Infrared</w:t>
            </w:r>
          </w:p>
        </w:tc>
        <w:tc>
          <w:tcPr>
            <w:tcW w:w="3597" w:type="dxa"/>
            <w:tcBorders>
              <w:top w:val="nil"/>
              <w:bottom w:val="nil"/>
            </w:tcBorders>
            <w:shd w:val="clear" w:color="auto" w:fill="auto"/>
          </w:tcPr>
          <w:p w14:paraId="1C10DFAA" w14:textId="77777777" w:rsidR="00B56928" w:rsidRPr="007C2F37" w:rsidRDefault="00B56928" w:rsidP="001D307B"/>
        </w:tc>
      </w:tr>
      <w:tr w:rsidR="00F461D4" w:rsidRPr="007C2F37" w14:paraId="1177654B" w14:textId="77777777" w:rsidTr="00EF2DAE">
        <w:tc>
          <w:tcPr>
            <w:tcW w:w="1207" w:type="dxa"/>
            <w:tcBorders>
              <w:top w:val="nil"/>
              <w:left w:val="nil"/>
              <w:bottom w:val="nil"/>
            </w:tcBorders>
            <w:shd w:val="clear" w:color="auto" w:fill="auto"/>
          </w:tcPr>
          <w:p w14:paraId="018CDF16" w14:textId="77777777" w:rsidR="00F461D4" w:rsidRPr="007C2F37" w:rsidRDefault="00F461D4" w:rsidP="001D307B">
            <w:pPr>
              <w:rPr>
                <w:color w:val="0000FF"/>
              </w:rPr>
            </w:pPr>
            <w:r w:rsidRPr="007C2F37">
              <w:rPr>
                <w:color w:val="0000FF"/>
              </w:rPr>
              <w:t>ISS</w:t>
            </w:r>
          </w:p>
        </w:tc>
        <w:tc>
          <w:tcPr>
            <w:tcW w:w="4301" w:type="dxa"/>
            <w:tcBorders>
              <w:top w:val="nil"/>
              <w:bottom w:val="nil"/>
            </w:tcBorders>
            <w:shd w:val="clear" w:color="auto" w:fill="auto"/>
          </w:tcPr>
          <w:p w14:paraId="1456F5A8" w14:textId="77777777" w:rsidR="00F461D4" w:rsidRPr="007C2F37" w:rsidRDefault="00F461D4" w:rsidP="001D307B">
            <w:pPr>
              <w:rPr>
                <w:color w:val="0000FF"/>
              </w:rPr>
            </w:pPr>
            <w:r w:rsidRPr="007C2F37">
              <w:rPr>
                <w:color w:val="0000FF"/>
              </w:rPr>
              <w:t>Imaging Science Subsystem</w:t>
            </w:r>
          </w:p>
        </w:tc>
        <w:tc>
          <w:tcPr>
            <w:tcW w:w="3597" w:type="dxa"/>
            <w:tcBorders>
              <w:top w:val="nil"/>
              <w:bottom w:val="nil"/>
            </w:tcBorders>
            <w:shd w:val="clear" w:color="auto" w:fill="auto"/>
          </w:tcPr>
          <w:p w14:paraId="671AFD61" w14:textId="77777777" w:rsidR="00F461D4" w:rsidRPr="007C2F37" w:rsidRDefault="00F461D4" w:rsidP="001D307B">
            <w:r w:rsidRPr="007C2F37">
              <w:t>Not to be confused with the International Space Station</w:t>
            </w:r>
          </w:p>
        </w:tc>
      </w:tr>
      <w:tr w:rsidR="00CF64C9" w:rsidRPr="007C2F37" w14:paraId="46DEE26B" w14:textId="77777777" w:rsidTr="00EF2DAE">
        <w:tc>
          <w:tcPr>
            <w:tcW w:w="1207" w:type="dxa"/>
            <w:tcBorders>
              <w:top w:val="nil"/>
              <w:left w:val="nil"/>
              <w:bottom w:val="nil"/>
            </w:tcBorders>
            <w:shd w:val="clear" w:color="auto" w:fill="auto"/>
          </w:tcPr>
          <w:p w14:paraId="5DF94046" w14:textId="6FA0F1EB" w:rsidR="00CF64C9" w:rsidRPr="00CF64C9" w:rsidRDefault="00CF64C9" w:rsidP="001D307B">
            <w:pPr>
              <w:rPr>
                <w:color w:val="0000FF"/>
              </w:rPr>
            </w:pPr>
            <w:r w:rsidRPr="00CF64C9">
              <w:rPr>
                <w:color w:val="0000FF"/>
              </w:rPr>
              <w:t>ISWG</w:t>
            </w:r>
          </w:p>
        </w:tc>
        <w:tc>
          <w:tcPr>
            <w:tcW w:w="4301" w:type="dxa"/>
            <w:tcBorders>
              <w:top w:val="nil"/>
              <w:bottom w:val="nil"/>
            </w:tcBorders>
            <w:shd w:val="clear" w:color="auto" w:fill="auto"/>
          </w:tcPr>
          <w:p w14:paraId="3E23A6C8" w14:textId="0C6DB66A" w:rsidR="00CF64C9" w:rsidRPr="00CF64C9" w:rsidRDefault="00CF64C9" w:rsidP="001D307B">
            <w:pPr>
              <w:rPr>
                <w:color w:val="0000FF"/>
              </w:rPr>
            </w:pPr>
            <w:r w:rsidRPr="00CF64C9">
              <w:rPr>
                <w:color w:val="0000FF"/>
              </w:rPr>
              <w:t>Icy Satellites Working Group</w:t>
            </w:r>
          </w:p>
        </w:tc>
        <w:tc>
          <w:tcPr>
            <w:tcW w:w="3597" w:type="dxa"/>
            <w:tcBorders>
              <w:top w:val="nil"/>
              <w:bottom w:val="nil"/>
            </w:tcBorders>
            <w:shd w:val="clear" w:color="auto" w:fill="auto"/>
          </w:tcPr>
          <w:p w14:paraId="78C208F7" w14:textId="67FBC5AA" w:rsidR="00CF64C9" w:rsidRPr="00CF64C9" w:rsidRDefault="00CF64C9" w:rsidP="001D307B">
            <w:r w:rsidRPr="00CF64C9">
              <w:t>From 2005, replacing SWG.</w:t>
            </w:r>
          </w:p>
        </w:tc>
      </w:tr>
      <w:tr w:rsidR="00443D77" w:rsidRPr="007C2F37" w14:paraId="439A6697" w14:textId="77777777" w:rsidTr="00EF2DAE">
        <w:tc>
          <w:tcPr>
            <w:tcW w:w="1207" w:type="dxa"/>
            <w:tcBorders>
              <w:top w:val="nil"/>
              <w:left w:val="nil"/>
              <w:bottom w:val="nil"/>
            </w:tcBorders>
            <w:shd w:val="clear" w:color="auto" w:fill="auto"/>
          </w:tcPr>
          <w:p w14:paraId="2C75B162" w14:textId="77777777" w:rsidR="00443D77" w:rsidRPr="00744957" w:rsidRDefault="00443D77" w:rsidP="001D307B">
            <w:pPr>
              <w:rPr>
                <w:color w:val="000000" w:themeColor="text1"/>
              </w:rPr>
            </w:pPr>
            <w:r w:rsidRPr="00744957">
              <w:rPr>
                <w:color w:val="000000" w:themeColor="text1"/>
              </w:rPr>
              <w:t>MUX</w:t>
            </w:r>
          </w:p>
        </w:tc>
        <w:tc>
          <w:tcPr>
            <w:tcW w:w="4301" w:type="dxa"/>
            <w:tcBorders>
              <w:top w:val="nil"/>
              <w:bottom w:val="nil"/>
            </w:tcBorders>
            <w:shd w:val="clear" w:color="auto" w:fill="auto"/>
          </w:tcPr>
          <w:p w14:paraId="3A22CCDA" w14:textId="77777777" w:rsidR="00443D77" w:rsidRPr="00744957" w:rsidRDefault="00443D77" w:rsidP="001D307B">
            <w:pPr>
              <w:rPr>
                <w:color w:val="000000" w:themeColor="text1"/>
              </w:rPr>
            </w:pPr>
            <w:r w:rsidRPr="00744957">
              <w:rPr>
                <w:color w:val="000000" w:themeColor="text1"/>
              </w:rPr>
              <w:t>Multiplexer</w:t>
            </w:r>
          </w:p>
        </w:tc>
        <w:tc>
          <w:tcPr>
            <w:tcW w:w="3597" w:type="dxa"/>
            <w:tcBorders>
              <w:top w:val="nil"/>
              <w:bottom w:val="nil"/>
            </w:tcBorders>
            <w:shd w:val="clear" w:color="auto" w:fill="auto"/>
          </w:tcPr>
          <w:p w14:paraId="64198F46" w14:textId="77777777" w:rsidR="00443D77" w:rsidRPr="007C2F37" w:rsidRDefault="00443D77" w:rsidP="001D307B">
            <w:pPr>
              <w:rPr>
                <w:color w:val="0000FF"/>
              </w:rPr>
            </w:pPr>
          </w:p>
        </w:tc>
      </w:tr>
      <w:tr w:rsidR="00744957" w:rsidRPr="007C2F37" w14:paraId="4B225349" w14:textId="77777777" w:rsidTr="00EF2DAE">
        <w:tc>
          <w:tcPr>
            <w:tcW w:w="1207" w:type="dxa"/>
            <w:tcBorders>
              <w:top w:val="nil"/>
              <w:left w:val="nil"/>
              <w:bottom w:val="nil"/>
            </w:tcBorders>
            <w:shd w:val="clear" w:color="auto" w:fill="auto"/>
          </w:tcPr>
          <w:p w14:paraId="255FA251" w14:textId="7EE1FFBE" w:rsidR="00744957" w:rsidRPr="00744957" w:rsidRDefault="00744957" w:rsidP="001D307B">
            <w:pPr>
              <w:rPr>
                <w:color w:val="0000FF"/>
              </w:rPr>
            </w:pPr>
            <w:r>
              <w:rPr>
                <w:color w:val="0000FF"/>
              </w:rPr>
              <w:t>NAC</w:t>
            </w:r>
          </w:p>
        </w:tc>
        <w:tc>
          <w:tcPr>
            <w:tcW w:w="4301" w:type="dxa"/>
            <w:tcBorders>
              <w:top w:val="nil"/>
              <w:bottom w:val="nil"/>
            </w:tcBorders>
            <w:shd w:val="clear" w:color="auto" w:fill="auto"/>
          </w:tcPr>
          <w:p w14:paraId="60E2C56E" w14:textId="3F1D0F43" w:rsidR="00744957" w:rsidRPr="00744957" w:rsidRDefault="00744957" w:rsidP="001D307B">
            <w:pPr>
              <w:rPr>
                <w:color w:val="0000FF"/>
              </w:rPr>
            </w:pPr>
            <w:r>
              <w:rPr>
                <w:color w:val="0000FF"/>
              </w:rPr>
              <w:t>Narrow Angle Camera</w:t>
            </w:r>
          </w:p>
        </w:tc>
        <w:tc>
          <w:tcPr>
            <w:tcW w:w="3597" w:type="dxa"/>
            <w:tcBorders>
              <w:top w:val="nil"/>
              <w:bottom w:val="nil"/>
            </w:tcBorders>
            <w:shd w:val="clear" w:color="auto" w:fill="auto"/>
          </w:tcPr>
          <w:p w14:paraId="76BCFC27" w14:textId="0D3CB913" w:rsidR="00744957" w:rsidRPr="00744957" w:rsidRDefault="00744957" w:rsidP="001D307B">
            <w:pPr>
              <w:rPr>
                <w:color w:val="000000" w:themeColor="text1"/>
              </w:rPr>
            </w:pPr>
            <w:r>
              <w:rPr>
                <w:color w:val="000000" w:themeColor="text1"/>
              </w:rPr>
              <w:t>Part of the ISS instrument</w:t>
            </w:r>
          </w:p>
        </w:tc>
      </w:tr>
      <w:tr w:rsidR="00744957" w:rsidRPr="007C2F37" w14:paraId="65ACA0E7" w14:textId="77777777" w:rsidTr="00EF2DAE">
        <w:tc>
          <w:tcPr>
            <w:tcW w:w="1207" w:type="dxa"/>
            <w:tcBorders>
              <w:top w:val="nil"/>
              <w:left w:val="nil"/>
              <w:bottom w:val="nil"/>
            </w:tcBorders>
            <w:shd w:val="clear" w:color="auto" w:fill="auto"/>
          </w:tcPr>
          <w:p w14:paraId="41713FFF" w14:textId="2AA5985C" w:rsidR="00744957" w:rsidRPr="00744957" w:rsidRDefault="00744957" w:rsidP="001D307B">
            <w:pPr>
              <w:rPr>
                <w:color w:val="000000" w:themeColor="text1"/>
              </w:rPr>
            </w:pPr>
            <w:r>
              <w:rPr>
                <w:color w:val="000000" w:themeColor="text1"/>
              </w:rPr>
              <w:t>NAIF</w:t>
            </w:r>
          </w:p>
        </w:tc>
        <w:tc>
          <w:tcPr>
            <w:tcW w:w="4301" w:type="dxa"/>
            <w:tcBorders>
              <w:top w:val="nil"/>
              <w:bottom w:val="nil"/>
            </w:tcBorders>
            <w:shd w:val="clear" w:color="auto" w:fill="auto"/>
          </w:tcPr>
          <w:p w14:paraId="30B0FD98" w14:textId="6F373BC5" w:rsidR="00744957" w:rsidRPr="00744957" w:rsidRDefault="0072001B" w:rsidP="0072001B">
            <w:pPr>
              <w:rPr>
                <w:color w:val="000000" w:themeColor="text1"/>
              </w:rPr>
            </w:pPr>
            <w:r>
              <w:rPr>
                <w:color w:val="000000" w:themeColor="text1"/>
              </w:rPr>
              <w:t>Navigation and Ancillary In-F</w:t>
            </w:r>
            <w:r w:rsidR="00744957">
              <w:rPr>
                <w:color w:val="000000" w:themeColor="text1"/>
              </w:rPr>
              <w:t xml:space="preserve">ormation </w:t>
            </w:r>
          </w:p>
        </w:tc>
        <w:tc>
          <w:tcPr>
            <w:tcW w:w="3597" w:type="dxa"/>
            <w:tcBorders>
              <w:top w:val="nil"/>
              <w:bottom w:val="nil"/>
            </w:tcBorders>
            <w:shd w:val="clear" w:color="auto" w:fill="auto"/>
          </w:tcPr>
          <w:p w14:paraId="10FD6F89" w14:textId="02522792" w:rsidR="00744957" w:rsidRPr="00744957" w:rsidRDefault="0072001B" w:rsidP="0072001B">
            <w:pPr>
              <w:rPr>
                <w:color w:val="000000" w:themeColor="text1"/>
              </w:rPr>
            </w:pPr>
            <w:r>
              <w:rPr>
                <w:color w:val="000000" w:themeColor="text1"/>
              </w:rPr>
              <w:t xml:space="preserve">NASA ephemeris system for computing positions of spacecraft and solar system bodies </w:t>
            </w:r>
          </w:p>
        </w:tc>
      </w:tr>
      <w:tr w:rsidR="00EF2DAE" w:rsidRPr="007C2F37" w14:paraId="11CAB583" w14:textId="77777777" w:rsidTr="00EF2DAE">
        <w:tc>
          <w:tcPr>
            <w:tcW w:w="1207" w:type="dxa"/>
            <w:tcBorders>
              <w:top w:val="nil"/>
              <w:left w:val="nil"/>
              <w:bottom w:val="nil"/>
            </w:tcBorders>
            <w:shd w:val="clear" w:color="auto" w:fill="auto"/>
          </w:tcPr>
          <w:p w14:paraId="155E99DB" w14:textId="53765B1F" w:rsidR="00EF2DAE" w:rsidRPr="007C2F37" w:rsidRDefault="00EF2DAE" w:rsidP="001D307B">
            <w:pPr>
              <w:rPr>
                <w:color w:val="0000FF"/>
              </w:rPr>
            </w:pPr>
            <w:r w:rsidRPr="007C2F37">
              <w:rPr>
                <w:color w:val="0000FF"/>
              </w:rPr>
              <w:t>OST</w:t>
            </w:r>
          </w:p>
        </w:tc>
        <w:tc>
          <w:tcPr>
            <w:tcW w:w="4301" w:type="dxa"/>
            <w:tcBorders>
              <w:top w:val="nil"/>
              <w:bottom w:val="nil"/>
            </w:tcBorders>
            <w:shd w:val="clear" w:color="auto" w:fill="auto"/>
          </w:tcPr>
          <w:p w14:paraId="694128B8" w14:textId="7E928D0C" w:rsidR="00EF2DAE" w:rsidRPr="007C2F37" w:rsidRDefault="00EF2DAE" w:rsidP="001D307B">
            <w:pPr>
              <w:rPr>
                <w:color w:val="0000FF"/>
              </w:rPr>
            </w:pPr>
            <w:r w:rsidRPr="007C2F37">
              <w:rPr>
                <w:color w:val="0000FF"/>
              </w:rPr>
              <w:t>Orbiter Science Team</w:t>
            </w:r>
          </w:p>
        </w:tc>
        <w:tc>
          <w:tcPr>
            <w:tcW w:w="3597" w:type="dxa"/>
            <w:tcBorders>
              <w:top w:val="nil"/>
              <w:bottom w:val="nil"/>
            </w:tcBorders>
            <w:shd w:val="clear" w:color="auto" w:fill="auto"/>
          </w:tcPr>
          <w:p w14:paraId="03C40399" w14:textId="573A0EED" w:rsidR="00EF2DAE" w:rsidRPr="007C2F37" w:rsidRDefault="00EF2DAE" w:rsidP="001D307B">
            <w:pPr>
              <w:rPr>
                <w:color w:val="0000FF"/>
              </w:rPr>
            </w:pPr>
            <w:r w:rsidRPr="007C2F37">
              <w:rPr>
                <w:color w:val="0000FF"/>
              </w:rPr>
              <w:t>TOST, SOST etc</w:t>
            </w:r>
          </w:p>
        </w:tc>
      </w:tr>
      <w:tr w:rsidR="00EF2DAE" w:rsidRPr="007C2F37" w14:paraId="46E6018C" w14:textId="77777777" w:rsidTr="00EF2DAE">
        <w:tc>
          <w:tcPr>
            <w:tcW w:w="1207" w:type="dxa"/>
            <w:tcBorders>
              <w:top w:val="nil"/>
              <w:left w:val="nil"/>
              <w:bottom w:val="nil"/>
            </w:tcBorders>
            <w:shd w:val="clear" w:color="auto" w:fill="auto"/>
          </w:tcPr>
          <w:p w14:paraId="28A22D85" w14:textId="774FEF44" w:rsidR="00EF2DAE" w:rsidRPr="007C2F37" w:rsidRDefault="00EF2DAE" w:rsidP="001D307B">
            <w:pPr>
              <w:rPr>
                <w:color w:val="0000FF"/>
              </w:rPr>
            </w:pPr>
            <w:r w:rsidRPr="007C2F37">
              <w:rPr>
                <w:color w:val="FF0000"/>
              </w:rPr>
              <w:t>PC</w:t>
            </w:r>
          </w:p>
        </w:tc>
        <w:tc>
          <w:tcPr>
            <w:tcW w:w="4301" w:type="dxa"/>
            <w:tcBorders>
              <w:top w:val="nil"/>
              <w:bottom w:val="nil"/>
            </w:tcBorders>
            <w:shd w:val="clear" w:color="auto" w:fill="auto"/>
          </w:tcPr>
          <w:p w14:paraId="70B9135E" w14:textId="6578F275" w:rsidR="00EF2DAE" w:rsidRPr="007C2F37" w:rsidRDefault="00EF2DAE" w:rsidP="001D307B">
            <w:pPr>
              <w:rPr>
                <w:color w:val="0000FF"/>
              </w:rPr>
            </w:pPr>
            <w:r w:rsidRPr="007C2F37">
              <w:rPr>
                <w:color w:val="FF0000"/>
              </w:rPr>
              <w:t>Photoconductive (detectors)</w:t>
            </w:r>
          </w:p>
        </w:tc>
        <w:tc>
          <w:tcPr>
            <w:tcW w:w="3597" w:type="dxa"/>
            <w:tcBorders>
              <w:top w:val="nil"/>
              <w:bottom w:val="nil"/>
            </w:tcBorders>
            <w:shd w:val="clear" w:color="auto" w:fill="auto"/>
          </w:tcPr>
          <w:p w14:paraId="0728E501" w14:textId="003AD083" w:rsidR="00EF2DAE" w:rsidRPr="007C2F37" w:rsidRDefault="00EF2DAE" w:rsidP="001D307B">
            <w:pPr>
              <w:rPr>
                <w:color w:val="0000FF"/>
              </w:rPr>
            </w:pPr>
            <w:r w:rsidRPr="007C2F37">
              <w:rPr>
                <w:color w:val="FF0000"/>
              </w:rPr>
              <w:t>CIRS FP3</w:t>
            </w:r>
          </w:p>
        </w:tc>
      </w:tr>
      <w:tr w:rsidR="00EF2DAE" w:rsidRPr="007C2F37" w14:paraId="48F762EF" w14:textId="77777777" w:rsidTr="00EF2DAE">
        <w:tc>
          <w:tcPr>
            <w:tcW w:w="1207" w:type="dxa"/>
            <w:tcBorders>
              <w:top w:val="nil"/>
              <w:left w:val="nil"/>
              <w:bottom w:val="nil"/>
            </w:tcBorders>
            <w:shd w:val="clear" w:color="auto" w:fill="auto"/>
          </w:tcPr>
          <w:p w14:paraId="00D63BD1" w14:textId="0949AFF6" w:rsidR="00EF2DAE" w:rsidRPr="007C2F37" w:rsidRDefault="00EF2DAE" w:rsidP="001D307B">
            <w:pPr>
              <w:rPr>
                <w:color w:val="FF0000"/>
              </w:rPr>
            </w:pPr>
            <w:r w:rsidRPr="007C2F37">
              <w:t>PDS</w:t>
            </w:r>
          </w:p>
        </w:tc>
        <w:tc>
          <w:tcPr>
            <w:tcW w:w="4301" w:type="dxa"/>
            <w:tcBorders>
              <w:top w:val="nil"/>
              <w:bottom w:val="nil"/>
            </w:tcBorders>
            <w:shd w:val="clear" w:color="auto" w:fill="auto"/>
          </w:tcPr>
          <w:p w14:paraId="35C1803E" w14:textId="18D2B032" w:rsidR="00EF2DAE" w:rsidRPr="007C2F37" w:rsidRDefault="00EF2DAE" w:rsidP="001D307B">
            <w:pPr>
              <w:rPr>
                <w:color w:val="FF0000"/>
              </w:rPr>
            </w:pPr>
            <w:r w:rsidRPr="007C2F37">
              <w:t>Planetary Data System</w:t>
            </w:r>
          </w:p>
        </w:tc>
        <w:tc>
          <w:tcPr>
            <w:tcW w:w="3597" w:type="dxa"/>
            <w:tcBorders>
              <w:top w:val="nil"/>
              <w:bottom w:val="nil"/>
            </w:tcBorders>
            <w:shd w:val="clear" w:color="auto" w:fill="auto"/>
          </w:tcPr>
          <w:p w14:paraId="5B6190A8" w14:textId="65BE351F" w:rsidR="00EF2DAE" w:rsidRPr="007C2F37" w:rsidRDefault="00EF2DAE" w:rsidP="001D307B">
            <w:pPr>
              <w:rPr>
                <w:color w:val="FF0000"/>
              </w:rPr>
            </w:pPr>
          </w:p>
        </w:tc>
      </w:tr>
      <w:tr w:rsidR="00EF2DAE" w:rsidRPr="007C2F37" w14:paraId="14BD662B" w14:textId="77777777" w:rsidTr="00EF2DAE">
        <w:tc>
          <w:tcPr>
            <w:tcW w:w="1207" w:type="dxa"/>
            <w:tcBorders>
              <w:top w:val="nil"/>
              <w:left w:val="nil"/>
              <w:bottom w:val="nil"/>
            </w:tcBorders>
            <w:shd w:val="clear" w:color="auto" w:fill="auto"/>
          </w:tcPr>
          <w:p w14:paraId="559B45DC" w14:textId="63D29636" w:rsidR="00EF2DAE" w:rsidRPr="007C2F37" w:rsidRDefault="00EF2DAE" w:rsidP="001D307B">
            <w:r>
              <w:rPr>
                <w:color w:val="0000FF"/>
              </w:rPr>
              <w:t>PIE</w:t>
            </w:r>
          </w:p>
        </w:tc>
        <w:tc>
          <w:tcPr>
            <w:tcW w:w="4301" w:type="dxa"/>
            <w:tcBorders>
              <w:top w:val="nil"/>
              <w:bottom w:val="nil"/>
            </w:tcBorders>
            <w:shd w:val="clear" w:color="auto" w:fill="auto"/>
          </w:tcPr>
          <w:p w14:paraId="40D3FD5C" w14:textId="51F17D87" w:rsidR="00EF2DAE" w:rsidRPr="007C2F37" w:rsidRDefault="00EF2DAE" w:rsidP="001D307B">
            <w:r>
              <w:rPr>
                <w:color w:val="0000FF"/>
              </w:rPr>
              <w:t xml:space="preserve">Pre-Integrated </w:t>
            </w:r>
          </w:p>
        </w:tc>
        <w:tc>
          <w:tcPr>
            <w:tcW w:w="3597" w:type="dxa"/>
            <w:tcBorders>
              <w:top w:val="nil"/>
              <w:bottom w:val="nil"/>
            </w:tcBorders>
            <w:shd w:val="clear" w:color="auto" w:fill="auto"/>
          </w:tcPr>
          <w:p w14:paraId="1FAB969A" w14:textId="77777777" w:rsidR="00EF2DAE" w:rsidRPr="007C2F37" w:rsidRDefault="00EF2DAE" w:rsidP="001D307B"/>
        </w:tc>
      </w:tr>
      <w:tr w:rsidR="00EF2DAE" w:rsidRPr="007365FD" w14:paraId="26FC9257" w14:textId="77777777" w:rsidTr="00EF2DAE">
        <w:tc>
          <w:tcPr>
            <w:tcW w:w="1207" w:type="dxa"/>
            <w:tcBorders>
              <w:top w:val="nil"/>
              <w:left w:val="nil"/>
              <w:bottom w:val="nil"/>
            </w:tcBorders>
            <w:shd w:val="clear" w:color="auto" w:fill="auto"/>
          </w:tcPr>
          <w:p w14:paraId="65AC6EE7" w14:textId="4200B96C" w:rsidR="00EF2DAE" w:rsidRPr="007365FD" w:rsidRDefault="00EF2DAE" w:rsidP="001D307B">
            <w:pPr>
              <w:rPr>
                <w:color w:val="0000FF"/>
              </w:rPr>
            </w:pPr>
            <w:r>
              <w:rPr>
                <w:color w:val="0000FF"/>
              </w:rPr>
              <w:t>PM</w:t>
            </w:r>
          </w:p>
        </w:tc>
        <w:tc>
          <w:tcPr>
            <w:tcW w:w="4301" w:type="dxa"/>
            <w:tcBorders>
              <w:top w:val="nil"/>
              <w:bottom w:val="nil"/>
            </w:tcBorders>
            <w:shd w:val="clear" w:color="auto" w:fill="auto"/>
          </w:tcPr>
          <w:p w14:paraId="23278FED" w14:textId="235DB001" w:rsidR="00EF2DAE" w:rsidRPr="007365FD" w:rsidRDefault="00EF2DAE" w:rsidP="001D307B">
            <w:pPr>
              <w:rPr>
                <w:color w:val="0000FF"/>
              </w:rPr>
            </w:pPr>
            <w:r>
              <w:rPr>
                <w:color w:val="0000FF"/>
              </w:rPr>
              <w:t>Prime Mission</w:t>
            </w:r>
          </w:p>
        </w:tc>
        <w:tc>
          <w:tcPr>
            <w:tcW w:w="3597" w:type="dxa"/>
            <w:tcBorders>
              <w:top w:val="nil"/>
              <w:bottom w:val="nil"/>
            </w:tcBorders>
            <w:shd w:val="clear" w:color="auto" w:fill="auto"/>
          </w:tcPr>
          <w:p w14:paraId="3FC9422D" w14:textId="77777777" w:rsidR="00EF2DAE" w:rsidRPr="007365FD" w:rsidRDefault="00EF2DAE" w:rsidP="001D307B">
            <w:pPr>
              <w:rPr>
                <w:color w:val="0000FF"/>
              </w:rPr>
            </w:pPr>
          </w:p>
        </w:tc>
      </w:tr>
      <w:tr w:rsidR="00EF2DAE" w:rsidRPr="00744957" w14:paraId="41D69699" w14:textId="77777777" w:rsidTr="00EF2DAE">
        <w:tc>
          <w:tcPr>
            <w:tcW w:w="1207" w:type="dxa"/>
            <w:tcBorders>
              <w:top w:val="nil"/>
              <w:left w:val="nil"/>
              <w:bottom w:val="nil"/>
            </w:tcBorders>
            <w:shd w:val="clear" w:color="auto" w:fill="auto"/>
          </w:tcPr>
          <w:p w14:paraId="0BBF2FD3" w14:textId="171428B4" w:rsidR="00EF2DAE" w:rsidRPr="00744957" w:rsidRDefault="00EF2DAE" w:rsidP="001D307B">
            <w:pPr>
              <w:rPr>
                <w:color w:val="0000FF"/>
              </w:rPr>
            </w:pPr>
            <w:r w:rsidRPr="007C2F37">
              <w:rPr>
                <w:color w:val="FF0000"/>
              </w:rPr>
              <w:t>PV</w:t>
            </w:r>
          </w:p>
        </w:tc>
        <w:tc>
          <w:tcPr>
            <w:tcW w:w="4301" w:type="dxa"/>
            <w:tcBorders>
              <w:top w:val="nil"/>
              <w:bottom w:val="nil"/>
            </w:tcBorders>
            <w:shd w:val="clear" w:color="auto" w:fill="auto"/>
          </w:tcPr>
          <w:p w14:paraId="409A66A0" w14:textId="3421DE55" w:rsidR="00EF2DAE" w:rsidRPr="00744957" w:rsidRDefault="00EF2DAE" w:rsidP="001D307B">
            <w:pPr>
              <w:rPr>
                <w:color w:val="0000FF"/>
              </w:rPr>
            </w:pPr>
            <w:r w:rsidRPr="007C2F37">
              <w:rPr>
                <w:color w:val="FF0000"/>
              </w:rPr>
              <w:t>Photovoltaic (detectors)</w:t>
            </w:r>
          </w:p>
        </w:tc>
        <w:tc>
          <w:tcPr>
            <w:tcW w:w="3597" w:type="dxa"/>
            <w:tcBorders>
              <w:top w:val="nil"/>
              <w:bottom w:val="nil"/>
            </w:tcBorders>
            <w:shd w:val="clear" w:color="auto" w:fill="auto"/>
          </w:tcPr>
          <w:p w14:paraId="7E5FF212" w14:textId="125B22A5" w:rsidR="00EF2DAE" w:rsidRPr="00744957" w:rsidRDefault="00EF2DAE" w:rsidP="001D307B">
            <w:pPr>
              <w:rPr>
                <w:color w:val="0000FF"/>
              </w:rPr>
            </w:pPr>
            <w:r w:rsidRPr="007C2F37">
              <w:rPr>
                <w:color w:val="FF0000"/>
              </w:rPr>
              <w:t>CIRS FP4</w:t>
            </w:r>
          </w:p>
        </w:tc>
      </w:tr>
      <w:tr w:rsidR="00EF2DAE" w:rsidRPr="007C2F37" w14:paraId="09D81420" w14:textId="77777777" w:rsidTr="00EF2DAE">
        <w:tc>
          <w:tcPr>
            <w:tcW w:w="1207" w:type="dxa"/>
            <w:tcBorders>
              <w:top w:val="nil"/>
              <w:left w:val="nil"/>
              <w:bottom w:val="nil"/>
            </w:tcBorders>
            <w:shd w:val="clear" w:color="auto" w:fill="auto"/>
          </w:tcPr>
          <w:p w14:paraId="41053964" w14:textId="18DB1F65" w:rsidR="00EF2DAE" w:rsidRPr="007C2F37" w:rsidRDefault="00EF2DAE" w:rsidP="001D307B">
            <w:pPr>
              <w:rPr>
                <w:color w:val="FF0000"/>
              </w:rPr>
            </w:pPr>
            <w:r>
              <w:rPr>
                <w:color w:val="0000FF"/>
              </w:rPr>
              <w:t>RCS</w:t>
            </w:r>
          </w:p>
        </w:tc>
        <w:tc>
          <w:tcPr>
            <w:tcW w:w="4301" w:type="dxa"/>
            <w:tcBorders>
              <w:top w:val="nil"/>
              <w:bottom w:val="nil"/>
            </w:tcBorders>
            <w:shd w:val="clear" w:color="auto" w:fill="auto"/>
          </w:tcPr>
          <w:p w14:paraId="00778CE5" w14:textId="029A2483" w:rsidR="00EF2DAE" w:rsidRPr="007C2F37" w:rsidRDefault="00EF2DAE" w:rsidP="001D307B">
            <w:pPr>
              <w:rPr>
                <w:color w:val="FF0000"/>
              </w:rPr>
            </w:pPr>
            <w:r>
              <w:rPr>
                <w:color w:val="0000FF"/>
              </w:rPr>
              <w:t>Reaction Control Systems</w:t>
            </w:r>
          </w:p>
        </w:tc>
        <w:tc>
          <w:tcPr>
            <w:tcW w:w="3597" w:type="dxa"/>
            <w:tcBorders>
              <w:top w:val="nil"/>
              <w:bottom w:val="nil"/>
            </w:tcBorders>
            <w:shd w:val="clear" w:color="auto" w:fill="auto"/>
          </w:tcPr>
          <w:p w14:paraId="0564DF53" w14:textId="73744076" w:rsidR="00EF2DAE" w:rsidRPr="007C2F37" w:rsidRDefault="00EF2DAE" w:rsidP="001D307B">
            <w:pPr>
              <w:rPr>
                <w:color w:val="FF0000"/>
              </w:rPr>
            </w:pPr>
            <w:r>
              <w:rPr>
                <w:color w:val="0000FF"/>
              </w:rPr>
              <w:t>a.k.a. spacecraft reaction wheels</w:t>
            </w:r>
          </w:p>
        </w:tc>
      </w:tr>
      <w:tr w:rsidR="00EF2DAE" w:rsidRPr="007365FD" w14:paraId="1205CF11" w14:textId="77777777" w:rsidTr="00EF2DAE">
        <w:tc>
          <w:tcPr>
            <w:tcW w:w="1207" w:type="dxa"/>
            <w:tcBorders>
              <w:top w:val="nil"/>
              <w:left w:val="nil"/>
              <w:bottom w:val="nil"/>
            </w:tcBorders>
            <w:shd w:val="clear" w:color="auto" w:fill="auto"/>
          </w:tcPr>
          <w:p w14:paraId="5A5DCF3E" w14:textId="3DC94ADF" w:rsidR="00EF2DAE" w:rsidRPr="007365FD" w:rsidRDefault="00EF2DAE" w:rsidP="001D307B">
            <w:pPr>
              <w:rPr>
                <w:color w:val="0000FF"/>
              </w:rPr>
            </w:pPr>
            <w:r w:rsidRPr="007365FD">
              <w:rPr>
                <w:color w:val="000000" w:themeColor="text1"/>
              </w:rPr>
              <w:t>RMS</w:t>
            </w:r>
          </w:p>
        </w:tc>
        <w:tc>
          <w:tcPr>
            <w:tcW w:w="4301" w:type="dxa"/>
            <w:tcBorders>
              <w:top w:val="nil"/>
              <w:bottom w:val="nil"/>
            </w:tcBorders>
            <w:shd w:val="clear" w:color="auto" w:fill="auto"/>
          </w:tcPr>
          <w:p w14:paraId="5BE45530" w14:textId="2CEF744F" w:rsidR="00EF2DAE" w:rsidRPr="007365FD" w:rsidRDefault="00EF2DAE" w:rsidP="001D307B">
            <w:pPr>
              <w:rPr>
                <w:color w:val="0000FF"/>
              </w:rPr>
            </w:pPr>
            <w:r w:rsidRPr="007365FD">
              <w:rPr>
                <w:color w:val="000000" w:themeColor="text1"/>
              </w:rPr>
              <w:t>Root Mean Square</w:t>
            </w:r>
          </w:p>
        </w:tc>
        <w:tc>
          <w:tcPr>
            <w:tcW w:w="3597" w:type="dxa"/>
            <w:tcBorders>
              <w:top w:val="nil"/>
              <w:bottom w:val="nil"/>
            </w:tcBorders>
            <w:shd w:val="clear" w:color="auto" w:fill="auto"/>
          </w:tcPr>
          <w:p w14:paraId="61A50035" w14:textId="38E84EED" w:rsidR="00EF2DAE" w:rsidRPr="007365FD" w:rsidRDefault="00EF2DAE" w:rsidP="001D307B">
            <w:pPr>
              <w:rPr>
                <w:color w:val="0000FF"/>
              </w:rPr>
            </w:pPr>
            <w:r>
              <w:t>Standard mathematical term</w:t>
            </w:r>
          </w:p>
        </w:tc>
      </w:tr>
      <w:tr w:rsidR="00EF2DAE" w:rsidRPr="007C2F37" w14:paraId="23456D6A" w14:textId="77777777" w:rsidTr="00EF2DAE">
        <w:tc>
          <w:tcPr>
            <w:tcW w:w="1207" w:type="dxa"/>
            <w:tcBorders>
              <w:top w:val="nil"/>
              <w:left w:val="nil"/>
              <w:bottom w:val="nil"/>
            </w:tcBorders>
            <w:shd w:val="clear" w:color="auto" w:fill="auto"/>
          </w:tcPr>
          <w:p w14:paraId="0C550B74" w14:textId="0CD940DC" w:rsidR="00EF2DAE" w:rsidRPr="007365FD" w:rsidRDefault="00EF2DAE" w:rsidP="001D307B">
            <w:pPr>
              <w:rPr>
                <w:color w:val="000000" w:themeColor="text1"/>
              </w:rPr>
            </w:pPr>
            <w:r>
              <w:rPr>
                <w:color w:val="000000" w:themeColor="text1"/>
              </w:rPr>
              <w:t>RPM</w:t>
            </w:r>
          </w:p>
        </w:tc>
        <w:tc>
          <w:tcPr>
            <w:tcW w:w="4301" w:type="dxa"/>
            <w:tcBorders>
              <w:top w:val="nil"/>
              <w:bottom w:val="nil"/>
            </w:tcBorders>
            <w:shd w:val="clear" w:color="auto" w:fill="auto"/>
          </w:tcPr>
          <w:p w14:paraId="35A5118C" w14:textId="7FF096CE" w:rsidR="00EF2DAE" w:rsidRPr="007365FD" w:rsidRDefault="00EF2DAE" w:rsidP="001D307B">
            <w:pPr>
              <w:rPr>
                <w:color w:val="000000" w:themeColor="text1"/>
              </w:rPr>
            </w:pPr>
            <w:r>
              <w:rPr>
                <w:color w:val="000000" w:themeColor="text1"/>
              </w:rPr>
              <w:t>Revolutions per minute</w:t>
            </w:r>
          </w:p>
        </w:tc>
        <w:tc>
          <w:tcPr>
            <w:tcW w:w="3597" w:type="dxa"/>
            <w:tcBorders>
              <w:top w:val="nil"/>
              <w:bottom w:val="nil"/>
            </w:tcBorders>
            <w:shd w:val="clear" w:color="auto" w:fill="auto"/>
          </w:tcPr>
          <w:p w14:paraId="189EE860" w14:textId="4BD65C70" w:rsidR="00EF2DAE" w:rsidRPr="007C2F37" w:rsidRDefault="00EF2DAE" w:rsidP="001D307B"/>
        </w:tc>
      </w:tr>
      <w:tr w:rsidR="00EF2DAE" w:rsidRPr="00744957" w14:paraId="6732900A" w14:textId="77777777" w:rsidTr="00EF2DAE">
        <w:tc>
          <w:tcPr>
            <w:tcW w:w="1207" w:type="dxa"/>
            <w:tcBorders>
              <w:top w:val="nil"/>
              <w:left w:val="nil"/>
              <w:bottom w:val="nil"/>
            </w:tcBorders>
            <w:shd w:val="clear" w:color="auto" w:fill="auto"/>
          </w:tcPr>
          <w:p w14:paraId="7FC3EC83" w14:textId="4E198C78" w:rsidR="00EF2DAE" w:rsidRPr="00744957" w:rsidRDefault="00EF2DAE" w:rsidP="001D307B">
            <w:pPr>
              <w:rPr>
                <w:color w:val="000000" w:themeColor="text1"/>
              </w:rPr>
            </w:pPr>
            <w:r w:rsidRPr="007C2F37">
              <w:rPr>
                <w:color w:val="0000FF"/>
              </w:rPr>
              <w:t>RSP</w:t>
            </w:r>
          </w:p>
        </w:tc>
        <w:tc>
          <w:tcPr>
            <w:tcW w:w="4301" w:type="dxa"/>
            <w:tcBorders>
              <w:top w:val="nil"/>
              <w:bottom w:val="nil"/>
            </w:tcBorders>
            <w:shd w:val="clear" w:color="auto" w:fill="auto"/>
          </w:tcPr>
          <w:p w14:paraId="1A55516E" w14:textId="2E509EDB" w:rsidR="00EF2DAE" w:rsidRPr="00744957" w:rsidRDefault="00EF2DAE" w:rsidP="001D307B">
            <w:pPr>
              <w:rPr>
                <w:color w:val="000000" w:themeColor="text1"/>
              </w:rPr>
            </w:pPr>
            <w:r w:rsidRPr="007C2F37">
              <w:rPr>
                <w:color w:val="0000FF"/>
              </w:rPr>
              <w:t>Remote Sensing Palette</w:t>
            </w:r>
          </w:p>
        </w:tc>
        <w:tc>
          <w:tcPr>
            <w:tcW w:w="3597" w:type="dxa"/>
            <w:tcBorders>
              <w:top w:val="nil"/>
              <w:bottom w:val="nil"/>
            </w:tcBorders>
            <w:shd w:val="clear" w:color="auto" w:fill="auto"/>
          </w:tcPr>
          <w:p w14:paraId="5621BBE8" w14:textId="65EB0329" w:rsidR="00EF2DAE" w:rsidRPr="00744957" w:rsidRDefault="00EF2DAE" w:rsidP="001D307B">
            <w:pPr>
              <w:rPr>
                <w:color w:val="000000" w:themeColor="text1"/>
              </w:rPr>
            </w:pPr>
            <w:r w:rsidRPr="007C2F37">
              <w:t>CIRS, ISS, VIMS, UVIS</w:t>
            </w:r>
          </w:p>
        </w:tc>
      </w:tr>
      <w:tr w:rsidR="00EF2DAE" w:rsidRPr="007C2F37" w14:paraId="51B943B2" w14:textId="77777777" w:rsidTr="00EF2DAE">
        <w:tc>
          <w:tcPr>
            <w:tcW w:w="1207" w:type="dxa"/>
            <w:tcBorders>
              <w:top w:val="nil"/>
              <w:left w:val="nil"/>
              <w:bottom w:val="nil"/>
            </w:tcBorders>
            <w:shd w:val="clear" w:color="auto" w:fill="auto"/>
          </w:tcPr>
          <w:p w14:paraId="4188CB9A" w14:textId="0814ECBD" w:rsidR="00EF2DAE" w:rsidRPr="007C2F37" w:rsidRDefault="00EF2DAE" w:rsidP="001D307B">
            <w:pPr>
              <w:rPr>
                <w:color w:val="0000FF"/>
              </w:rPr>
            </w:pPr>
            <w:r w:rsidRPr="007C2F37">
              <w:rPr>
                <w:color w:val="0000FF"/>
              </w:rPr>
              <w:t>RTI</w:t>
            </w:r>
          </w:p>
        </w:tc>
        <w:tc>
          <w:tcPr>
            <w:tcW w:w="4301" w:type="dxa"/>
            <w:tcBorders>
              <w:top w:val="nil"/>
              <w:bottom w:val="nil"/>
            </w:tcBorders>
            <w:shd w:val="clear" w:color="auto" w:fill="auto"/>
          </w:tcPr>
          <w:p w14:paraId="37F7A174" w14:textId="6D9DB4DC" w:rsidR="00EF2DAE" w:rsidRPr="007C2F37" w:rsidRDefault="00EF2DAE" w:rsidP="001D307B">
            <w:pPr>
              <w:rPr>
                <w:color w:val="0000FF"/>
              </w:rPr>
            </w:pPr>
            <w:r w:rsidRPr="007C2F37">
              <w:rPr>
                <w:color w:val="0000FF"/>
              </w:rPr>
              <w:t>Real Time Interrupt</w:t>
            </w:r>
          </w:p>
        </w:tc>
        <w:tc>
          <w:tcPr>
            <w:tcW w:w="3597" w:type="dxa"/>
            <w:tcBorders>
              <w:top w:val="nil"/>
              <w:bottom w:val="nil"/>
            </w:tcBorders>
            <w:shd w:val="clear" w:color="auto" w:fill="auto"/>
          </w:tcPr>
          <w:p w14:paraId="31F9A846" w14:textId="1681FDDD" w:rsidR="00EF2DAE" w:rsidRPr="007C2F37" w:rsidRDefault="00EF2DAE" w:rsidP="001D307B">
            <w:r w:rsidRPr="007C2F37">
              <w:rPr>
                <w:color w:val="0000FF"/>
              </w:rPr>
              <w:t>1/8 sec signal from spacecraft clock</w:t>
            </w:r>
          </w:p>
        </w:tc>
      </w:tr>
      <w:tr w:rsidR="00EF2DAE" w:rsidRPr="007C2F37" w14:paraId="7371BD4B" w14:textId="77777777" w:rsidTr="00EF2DAE">
        <w:tc>
          <w:tcPr>
            <w:tcW w:w="1207" w:type="dxa"/>
            <w:tcBorders>
              <w:top w:val="nil"/>
              <w:left w:val="nil"/>
              <w:bottom w:val="nil"/>
            </w:tcBorders>
            <w:shd w:val="clear" w:color="auto" w:fill="auto"/>
          </w:tcPr>
          <w:p w14:paraId="4DD1EAF0" w14:textId="2F1237FD" w:rsidR="00EF2DAE" w:rsidRPr="007C2F37" w:rsidRDefault="00EF2DAE" w:rsidP="001D307B">
            <w:pPr>
              <w:rPr>
                <w:color w:val="0000FF"/>
              </w:rPr>
            </w:pPr>
            <w:r w:rsidRPr="007C2F37">
              <w:rPr>
                <w:color w:val="0000FF"/>
              </w:rPr>
              <w:t>RWA</w:t>
            </w:r>
          </w:p>
        </w:tc>
        <w:tc>
          <w:tcPr>
            <w:tcW w:w="4301" w:type="dxa"/>
            <w:tcBorders>
              <w:top w:val="nil"/>
              <w:bottom w:val="nil"/>
            </w:tcBorders>
            <w:shd w:val="clear" w:color="auto" w:fill="auto"/>
          </w:tcPr>
          <w:p w14:paraId="092ED940" w14:textId="72053081" w:rsidR="00EF2DAE" w:rsidRPr="007C2F37" w:rsidRDefault="00EF2DAE" w:rsidP="002C1705">
            <w:pPr>
              <w:rPr>
                <w:color w:val="0000FF"/>
              </w:rPr>
            </w:pPr>
            <w:r w:rsidRPr="007C2F37">
              <w:rPr>
                <w:color w:val="0000FF"/>
              </w:rPr>
              <w:t xml:space="preserve">Reaction Wheel </w:t>
            </w:r>
            <w:r>
              <w:rPr>
                <w:color w:val="0000FF"/>
              </w:rPr>
              <w:t>Assembly</w:t>
            </w:r>
          </w:p>
        </w:tc>
        <w:tc>
          <w:tcPr>
            <w:tcW w:w="3597" w:type="dxa"/>
            <w:tcBorders>
              <w:top w:val="nil"/>
              <w:bottom w:val="nil"/>
            </w:tcBorders>
            <w:shd w:val="clear" w:color="auto" w:fill="auto"/>
          </w:tcPr>
          <w:p w14:paraId="65511A7B" w14:textId="4C22AED0" w:rsidR="00EF2DAE" w:rsidRPr="007C2F37" w:rsidRDefault="00EF2DAE" w:rsidP="001D307B"/>
        </w:tc>
      </w:tr>
      <w:tr w:rsidR="00EF2DAE" w:rsidRPr="007C2F37" w14:paraId="69EA413D" w14:textId="77777777" w:rsidTr="00EF2DAE">
        <w:tc>
          <w:tcPr>
            <w:tcW w:w="1207" w:type="dxa"/>
            <w:tcBorders>
              <w:top w:val="nil"/>
              <w:left w:val="nil"/>
              <w:bottom w:val="nil"/>
            </w:tcBorders>
            <w:shd w:val="clear" w:color="auto" w:fill="auto"/>
          </w:tcPr>
          <w:p w14:paraId="4B66DB54" w14:textId="35A2BA70" w:rsidR="00EF2DAE" w:rsidRPr="007C2F37" w:rsidRDefault="00EF2DAE" w:rsidP="001D307B">
            <w:pPr>
              <w:rPr>
                <w:color w:val="0000FF"/>
              </w:rPr>
            </w:pPr>
            <w:r w:rsidRPr="007C2F37">
              <w:rPr>
                <w:color w:val="0000FF"/>
              </w:rPr>
              <w:t>RWG</w:t>
            </w:r>
          </w:p>
        </w:tc>
        <w:tc>
          <w:tcPr>
            <w:tcW w:w="4301" w:type="dxa"/>
            <w:tcBorders>
              <w:top w:val="nil"/>
              <w:bottom w:val="nil"/>
            </w:tcBorders>
            <w:shd w:val="clear" w:color="auto" w:fill="auto"/>
          </w:tcPr>
          <w:p w14:paraId="43F91349" w14:textId="5E9FCC64" w:rsidR="00EF2DAE" w:rsidRPr="007C2F37" w:rsidRDefault="00EF2DAE" w:rsidP="002C1705">
            <w:pPr>
              <w:rPr>
                <w:color w:val="0000FF"/>
              </w:rPr>
            </w:pPr>
            <w:r w:rsidRPr="007C2F37">
              <w:rPr>
                <w:color w:val="0000FF"/>
              </w:rPr>
              <w:t>Rings Working Group</w:t>
            </w:r>
          </w:p>
        </w:tc>
        <w:tc>
          <w:tcPr>
            <w:tcW w:w="3597" w:type="dxa"/>
            <w:tcBorders>
              <w:top w:val="nil"/>
              <w:bottom w:val="nil"/>
            </w:tcBorders>
            <w:shd w:val="clear" w:color="auto" w:fill="auto"/>
          </w:tcPr>
          <w:p w14:paraId="4565B554" w14:textId="77777777" w:rsidR="00EF2DAE" w:rsidRPr="007C2F37" w:rsidRDefault="00EF2DAE" w:rsidP="001D307B"/>
        </w:tc>
      </w:tr>
      <w:tr w:rsidR="00EF2DAE" w:rsidRPr="007C2F37" w14:paraId="30749138" w14:textId="77777777" w:rsidTr="00EF2DAE">
        <w:tc>
          <w:tcPr>
            <w:tcW w:w="1207" w:type="dxa"/>
            <w:tcBorders>
              <w:top w:val="nil"/>
              <w:left w:val="nil"/>
              <w:bottom w:val="nil"/>
            </w:tcBorders>
            <w:shd w:val="clear" w:color="auto" w:fill="auto"/>
          </w:tcPr>
          <w:p w14:paraId="5AD5A650" w14:textId="0EE4AED9" w:rsidR="00EF2DAE" w:rsidRPr="007C2F37" w:rsidRDefault="00EF2DAE" w:rsidP="001D307B">
            <w:pPr>
              <w:rPr>
                <w:color w:val="0000FF"/>
              </w:rPr>
            </w:pPr>
            <w:r w:rsidRPr="007C2F37">
              <w:t>SC</w:t>
            </w:r>
          </w:p>
        </w:tc>
        <w:tc>
          <w:tcPr>
            <w:tcW w:w="4301" w:type="dxa"/>
            <w:tcBorders>
              <w:top w:val="nil"/>
              <w:bottom w:val="nil"/>
            </w:tcBorders>
            <w:shd w:val="clear" w:color="auto" w:fill="auto"/>
          </w:tcPr>
          <w:p w14:paraId="515A2D25" w14:textId="0A70CC03" w:rsidR="00EF2DAE" w:rsidRPr="007C2F37" w:rsidRDefault="00EF2DAE" w:rsidP="001D307B">
            <w:pPr>
              <w:rPr>
                <w:color w:val="0000FF"/>
              </w:rPr>
            </w:pPr>
            <w:r w:rsidRPr="007C2F37">
              <w:t>Spacecraft</w:t>
            </w:r>
          </w:p>
        </w:tc>
        <w:tc>
          <w:tcPr>
            <w:tcW w:w="3597" w:type="dxa"/>
            <w:tcBorders>
              <w:top w:val="nil"/>
              <w:bottom w:val="nil"/>
            </w:tcBorders>
            <w:shd w:val="clear" w:color="auto" w:fill="auto"/>
          </w:tcPr>
          <w:p w14:paraId="0B82B55E" w14:textId="77777777" w:rsidR="00EF2DAE" w:rsidRPr="007C2F37" w:rsidRDefault="00EF2DAE" w:rsidP="001D307B"/>
        </w:tc>
      </w:tr>
      <w:tr w:rsidR="00EF2DAE" w:rsidRPr="007C2F37" w14:paraId="7E89FACB" w14:textId="77777777" w:rsidTr="00EF2DAE">
        <w:tc>
          <w:tcPr>
            <w:tcW w:w="1207" w:type="dxa"/>
            <w:tcBorders>
              <w:top w:val="nil"/>
              <w:left w:val="nil"/>
              <w:bottom w:val="nil"/>
            </w:tcBorders>
            <w:shd w:val="clear" w:color="auto" w:fill="auto"/>
          </w:tcPr>
          <w:p w14:paraId="02F3E26C" w14:textId="0E3297F0" w:rsidR="00EF2DAE" w:rsidRPr="007C2F37" w:rsidRDefault="00EF2DAE" w:rsidP="001D307B">
            <w:r w:rsidRPr="007C2F37">
              <w:rPr>
                <w:color w:val="0000FF"/>
              </w:rPr>
              <w:t>SCET</w:t>
            </w:r>
          </w:p>
        </w:tc>
        <w:tc>
          <w:tcPr>
            <w:tcW w:w="4301" w:type="dxa"/>
            <w:tcBorders>
              <w:top w:val="nil"/>
              <w:bottom w:val="nil"/>
            </w:tcBorders>
            <w:shd w:val="clear" w:color="auto" w:fill="auto"/>
          </w:tcPr>
          <w:p w14:paraId="6141EAE0" w14:textId="60B334DB" w:rsidR="00EF2DAE" w:rsidRPr="007C2F37" w:rsidRDefault="00EF2DAE" w:rsidP="001D307B">
            <w:r w:rsidRPr="007C2F37">
              <w:rPr>
                <w:color w:val="0000FF"/>
              </w:rPr>
              <w:t>Spacecraft Event Time</w:t>
            </w:r>
          </w:p>
        </w:tc>
        <w:tc>
          <w:tcPr>
            <w:tcW w:w="3597" w:type="dxa"/>
            <w:tcBorders>
              <w:top w:val="nil"/>
              <w:bottom w:val="nil"/>
            </w:tcBorders>
            <w:shd w:val="clear" w:color="auto" w:fill="auto"/>
          </w:tcPr>
          <w:p w14:paraId="38DC8292" w14:textId="77777777" w:rsidR="00EF2DAE" w:rsidRPr="007C2F37" w:rsidRDefault="00EF2DAE" w:rsidP="001D307B"/>
        </w:tc>
      </w:tr>
      <w:tr w:rsidR="00EF2DAE" w:rsidRPr="007C2F37" w14:paraId="0F04A16F" w14:textId="77777777" w:rsidTr="00EF2DAE">
        <w:tc>
          <w:tcPr>
            <w:tcW w:w="1207" w:type="dxa"/>
            <w:tcBorders>
              <w:top w:val="nil"/>
              <w:left w:val="nil"/>
              <w:bottom w:val="nil"/>
            </w:tcBorders>
            <w:shd w:val="clear" w:color="auto" w:fill="auto"/>
          </w:tcPr>
          <w:p w14:paraId="0E674332" w14:textId="48D985F7" w:rsidR="00EF2DAE" w:rsidRPr="007C2F37" w:rsidRDefault="00EF2DAE" w:rsidP="001D307B">
            <w:pPr>
              <w:rPr>
                <w:color w:val="0000FF"/>
              </w:rPr>
            </w:pPr>
            <w:r>
              <w:rPr>
                <w:color w:val="0000FF"/>
              </w:rPr>
              <w:t>SM</w:t>
            </w:r>
          </w:p>
        </w:tc>
        <w:tc>
          <w:tcPr>
            <w:tcW w:w="4301" w:type="dxa"/>
            <w:tcBorders>
              <w:top w:val="nil"/>
              <w:bottom w:val="nil"/>
            </w:tcBorders>
            <w:shd w:val="clear" w:color="auto" w:fill="auto"/>
          </w:tcPr>
          <w:p w14:paraId="2A899BF9" w14:textId="6B2784C2" w:rsidR="00EF2DAE" w:rsidRPr="007C2F37" w:rsidRDefault="00EF2DAE" w:rsidP="001D307B">
            <w:pPr>
              <w:rPr>
                <w:color w:val="0000FF"/>
              </w:rPr>
            </w:pPr>
            <w:r>
              <w:rPr>
                <w:color w:val="0000FF"/>
              </w:rPr>
              <w:t>Solstice Mission</w:t>
            </w:r>
          </w:p>
        </w:tc>
        <w:tc>
          <w:tcPr>
            <w:tcW w:w="3597" w:type="dxa"/>
            <w:tcBorders>
              <w:top w:val="nil"/>
              <w:bottom w:val="nil"/>
            </w:tcBorders>
            <w:shd w:val="clear" w:color="auto" w:fill="auto"/>
          </w:tcPr>
          <w:p w14:paraId="7C316BE1" w14:textId="661CE51C" w:rsidR="00EF2DAE" w:rsidRPr="007C2F37" w:rsidRDefault="00EF2DAE" w:rsidP="001D307B">
            <w:r>
              <w:rPr>
                <w:color w:val="000000" w:themeColor="text1"/>
              </w:rPr>
              <w:t>Equivalent to XXM</w:t>
            </w:r>
          </w:p>
        </w:tc>
      </w:tr>
      <w:tr w:rsidR="00EF2DAE" w:rsidRPr="00744957" w14:paraId="75991443" w14:textId="77777777" w:rsidTr="00EF2DAE">
        <w:tc>
          <w:tcPr>
            <w:tcW w:w="1207" w:type="dxa"/>
            <w:tcBorders>
              <w:top w:val="nil"/>
              <w:left w:val="nil"/>
              <w:bottom w:val="nil"/>
            </w:tcBorders>
            <w:shd w:val="clear" w:color="auto" w:fill="auto"/>
          </w:tcPr>
          <w:p w14:paraId="2B996D0B" w14:textId="5728D258" w:rsidR="00EF2DAE" w:rsidRPr="00744957" w:rsidRDefault="00EF2DAE" w:rsidP="001D307B">
            <w:pPr>
              <w:rPr>
                <w:color w:val="0000FF"/>
              </w:rPr>
            </w:pPr>
            <w:r>
              <w:rPr>
                <w:color w:val="000000" w:themeColor="text1"/>
              </w:rPr>
              <w:t>SNR or S/N</w:t>
            </w:r>
          </w:p>
        </w:tc>
        <w:tc>
          <w:tcPr>
            <w:tcW w:w="4301" w:type="dxa"/>
            <w:tcBorders>
              <w:top w:val="nil"/>
              <w:bottom w:val="nil"/>
            </w:tcBorders>
            <w:shd w:val="clear" w:color="auto" w:fill="auto"/>
          </w:tcPr>
          <w:p w14:paraId="37F90774" w14:textId="124FEF64" w:rsidR="00EF2DAE" w:rsidRPr="00744957" w:rsidRDefault="00EF2DAE" w:rsidP="001D307B">
            <w:pPr>
              <w:rPr>
                <w:color w:val="0000FF"/>
              </w:rPr>
            </w:pPr>
            <w:r>
              <w:rPr>
                <w:color w:val="000000" w:themeColor="text1"/>
              </w:rPr>
              <w:t>Signal to Noise Ratio</w:t>
            </w:r>
          </w:p>
        </w:tc>
        <w:tc>
          <w:tcPr>
            <w:tcW w:w="3597" w:type="dxa"/>
            <w:tcBorders>
              <w:top w:val="nil"/>
              <w:bottom w:val="nil"/>
            </w:tcBorders>
            <w:shd w:val="clear" w:color="auto" w:fill="auto"/>
          </w:tcPr>
          <w:p w14:paraId="679FB96A" w14:textId="452AAD5A" w:rsidR="00EF2DAE" w:rsidRPr="00744957" w:rsidRDefault="00EF2DAE" w:rsidP="00744957">
            <w:pPr>
              <w:rPr>
                <w:color w:val="000000" w:themeColor="text1"/>
              </w:rPr>
            </w:pPr>
            <w:r>
              <w:rPr>
                <w:color w:val="000000" w:themeColor="text1"/>
              </w:rPr>
              <w:t>Standard mathematical definition</w:t>
            </w:r>
          </w:p>
        </w:tc>
      </w:tr>
      <w:tr w:rsidR="00EF2DAE" w:rsidRPr="00744957" w14:paraId="010C50F6" w14:textId="77777777" w:rsidTr="00EF2DAE">
        <w:tc>
          <w:tcPr>
            <w:tcW w:w="1207" w:type="dxa"/>
            <w:tcBorders>
              <w:top w:val="nil"/>
              <w:left w:val="nil"/>
              <w:bottom w:val="nil"/>
            </w:tcBorders>
            <w:shd w:val="clear" w:color="auto" w:fill="auto"/>
          </w:tcPr>
          <w:p w14:paraId="64677597" w14:textId="41B6D52A" w:rsidR="00EF2DAE" w:rsidRPr="00744957" w:rsidRDefault="00EF2DAE" w:rsidP="001D307B">
            <w:pPr>
              <w:rPr>
                <w:color w:val="000000" w:themeColor="text1"/>
              </w:rPr>
            </w:pPr>
            <w:r w:rsidRPr="007C2F37">
              <w:rPr>
                <w:color w:val="0000FF"/>
              </w:rPr>
              <w:t>SOI</w:t>
            </w:r>
          </w:p>
        </w:tc>
        <w:tc>
          <w:tcPr>
            <w:tcW w:w="4301" w:type="dxa"/>
            <w:tcBorders>
              <w:top w:val="nil"/>
              <w:bottom w:val="nil"/>
            </w:tcBorders>
            <w:shd w:val="clear" w:color="auto" w:fill="auto"/>
          </w:tcPr>
          <w:p w14:paraId="701718FD" w14:textId="455195C6" w:rsidR="00EF2DAE" w:rsidRPr="00744957" w:rsidRDefault="00EF2DAE" w:rsidP="001D307B">
            <w:pPr>
              <w:rPr>
                <w:color w:val="000000" w:themeColor="text1"/>
              </w:rPr>
            </w:pPr>
            <w:r w:rsidRPr="007C2F37">
              <w:rPr>
                <w:color w:val="0000FF"/>
              </w:rPr>
              <w:t>Saturn Orbit Insertion</w:t>
            </w:r>
          </w:p>
        </w:tc>
        <w:tc>
          <w:tcPr>
            <w:tcW w:w="3597" w:type="dxa"/>
            <w:tcBorders>
              <w:top w:val="nil"/>
              <w:bottom w:val="nil"/>
            </w:tcBorders>
            <w:shd w:val="clear" w:color="auto" w:fill="auto"/>
          </w:tcPr>
          <w:p w14:paraId="41269AC5" w14:textId="65EBAAF6" w:rsidR="00EF2DAE" w:rsidRPr="00744957" w:rsidRDefault="00EF2DAE" w:rsidP="00744957">
            <w:pPr>
              <w:rPr>
                <w:color w:val="000000" w:themeColor="text1"/>
              </w:rPr>
            </w:pPr>
          </w:p>
        </w:tc>
      </w:tr>
      <w:tr w:rsidR="00EF2DAE" w:rsidRPr="007C2F37" w14:paraId="4DB09850" w14:textId="77777777" w:rsidTr="00EF2DAE">
        <w:tc>
          <w:tcPr>
            <w:tcW w:w="1207" w:type="dxa"/>
            <w:tcBorders>
              <w:top w:val="nil"/>
              <w:left w:val="nil"/>
              <w:bottom w:val="nil"/>
            </w:tcBorders>
            <w:shd w:val="clear" w:color="auto" w:fill="auto"/>
          </w:tcPr>
          <w:p w14:paraId="3FB1DB31" w14:textId="3B5C186D" w:rsidR="00EF2DAE" w:rsidRPr="007C2F37" w:rsidRDefault="00EF2DAE" w:rsidP="001D307B">
            <w:pPr>
              <w:rPr>
                <w:color w:val="0000FF"/>
              </w:rPr>
            </w:pPr>
            <w:r w:rsidRPr="007C2F37">
              <w:rPr>
                <w:color w:val="0000FF"/>
              </w:rPr>
              <w:t>SOPC</w:t>
            </w:r>
          </w:p>
        </w:tc>
        <w:tc>
          <w:tcPr>
            <w:tcW w:w="4301" w:type="dxa"/>
            <w:tcBorders>
              <w:top w:val="nil"/>
              <w:bottom w:val="nil"/>
            </w:tcBorders>
            <w:shd w:val="clear" w:color="auto" w:fill="auto"/>
          </w:tcPr>
          <w:p w14:paraId="2532C5A9" w14:textId="4C1FD531" w:rsidR="00EF2DAE" w:rsidRPr="007C2F37" w:rsidRDefault="00EF2DAE" w:rsidP="001D307B">
            <w:pPr>
              <w:rPr>
                <w:color w:val="0000FF"/>
              </w:rPr>
            </w:pPr>
            <w:r w:rsidRPr="007C2F37">
              <w:rPr>
                <w:color w:val="0000FF"/>
              </w:rPr>
              <w:t>Science Operations and Planning Computer</w:t>
            </w:r>
          </w:p>
        </w:tc>
        <w:tc>
          <w:tcPr>
            <w:tcW w:w="3597" w:type="dxa"/>
            <w:tcBorders>
              <w:top w:val="nil"/>
              <w:bottom w:val="nil"/>
            </w:tcBorders>
            <w:shd w:val="clear" w:color="auto" w:fill="auto"/>
          </w:tcPr>
          <w:p w14:paraId="27D5BC96" w14:textId="77777777" w:rsidR="00EF2DAE" w:rsidRPr="007C2F37" w:rsidRDefault="00EF2DAE" w:rsidP="001D307B">
            <w:pPr>
              <w:rPr>
                <w:color w:val="000000"/>
              </w:rPr>
            </w:pPr>
          </w:p>
        </w:tc>
      </w:tr>
      <w:tr w:rsidR="00EF2DAE" w:rsidRPr="007C2F37" w14:paraId="05EF62B0" w14:textId="77777777" w:rsidTr="00EF2DAE">
        <w:tc>
          <w:tcPr>
            <w:tcW w:w="1207" w:type="dxa"/>
            <w:tcBorders>
              <w:top w:val="nil"/>
              <w:left w:val="nil"/>
              <w:bottom w:val="nil"/>
            </w:tcBorders>
            <w:shd w:val="clear" w:color="auto" w:fill="auto"/>
          </w:tcPr>
          <w:p w14:paraId="0AD01C64" w14:textId="24396A23" w:rsidR="00EF2DAE" w:rsidRPr="007C2F37" w:rsidRDefault="00EF2DAE" w:rsidP="001D307B">
            <w:pPr>
              <w:rPr>
                <w:color w:val="0000FF"/>
              </w:rPr>
            </w:pPr>
            <w:r w:rsidRPr="007C2F37">
              <w:rPr>
                <w:color w:val="0000FF"/>
              </w:rPr>
              <w:t>SOST</w:t>
            </w:r>
          </w:p>
        </w:tc>
        <w:tc>
          <w:tcPr>
            <w:tcW w:w="4301" w:type="dxa"/>
            <w:tcBorders>
              <w:top w:val="nil"/>
              <w:bottom w:val="nil"/>
            </w:tcBorders>
            <w:shd w:val="clear" w:color="auto" w:fill="auto"/>
          </w:tcPr>
          <w:p w14:paraId="6CDDEE4F" w14:textId="05C702DF" w:rsidR="00EF2DAE" w:rsidRPr="007C2F37" w:rsidRDefault="00EF2DAE" w:rsidP="001D307B">
            <w:pPr>
              <w:rPr>
                <w:color w:val="0000FF"/>
              </w:rPr>
            </w:pPr>
            <w:r w:rsidRPr="007C2F37">
              <w:rPr>
                <w:color w:val="0000FF"/>
              </w:rPr>
              <w:t>Satellites Orbiter Science Team</w:t>
            </w:r>
          </w:p>
        </w:tc>
        <w:tc>
          <w:tcPr>
            <w:tcW w:w="3597" w:type="dxa"/>
            <w:tcBorders>
              <w:top w:val="nil"/>
              <w:bottom w:val="nil"/>
            </w:tcBorders>
            <w:shd w:val="clear" w:color="auto" w:fill="auto"/>
          </w:tcPr>
          <w:p w14:paraId="190C3F91" w14:textId="77777777" w:rsidR="00EF2DAE" w:rsidRPr="007C2F37" w:rsidRDefault="00EF2DAE" w:rsidP="001D307B"/>
        </w:tc>
      </w:tr>
      <w:tr w:rsidR="00EF2DAE" w:rsidRPr="007C2F37" w14:paraId="31C11CE2" w14:textId="77777777" w:rsidTr="00EF2DAE">
        <w:tc>
          <w:tcPr>
            <w:tcW w:w="1207" w:type="dxa"/>
            <w:tcBorders>
              <w:top w:val="nil"/>
              <w:left w:val="nil"/>
              <w:bottom w:val="nil"/>
            </w:tcBorders>
            <w:shd w:val="clear" w:color="auto" w:fill="auto"/>
          </w:tcPr>
          <w:p w14:paraId="4BA9B894" w14:textId="4817792F" w:rsidR="00EF2DAE" w:rsidRPr="007C2F37" w:rsidRDefault="00EF2DAE" w:rsidP="001D307B">
            <w:pPr>
              <w:rPr>
                <w:color w:val="0000FF"/>
              </w:rPr>
            </w:pPr>
            <w:commentRangeStart w:id="7"/>
            <w:r>
              <w:rPr>
                <w:color w:val="0000FF"/>
              </w:rPr>
              <w:t>SPICE</w:t>
            </w:r>
            <w:commentRangeEnd w:id="7"/>
            <w:r w:rsidR="00A958E2">
              <w:rPr>
                <w:rStyle w:val="CommentReference"/>
              </w:rPr>
              <w:commentReference w:id="7"/>
            </w:r>
          </w:p>
        </w:tc>
        <w:tc>
          <w:tcPr>
            <w:tcW w:w="4301" w:type="dxa"/>
            <w:tcBorders>
              <w:top w:val="nil"/>
              <w:bottom w:val="nil"/>
            </w:tcBorders>
            <w:shd w:val="clear" w:color="auto" w:fill="auto"/>
          </w:tcPr>
          <w:p w14:paraId="491AD9E9" w14:textId="4790DDF6" w:rsidR="00EF2DAE" w:rsidRPr="007C2F37" w:rsidRDefault="00EF2DAE" w:rsidP="001D307B">
            <w:pPr>
              <w:rPr>
                <w:color w:val="0000FF"/>
              </w:rPr>
            </w:pPr>
          </w:p>
        </w:tc>
        <w:tc>
          <w:tcPr>
            <w:tcW w:w="3597" w:type="dxa"/>
            <w:tcBorders>
              <w:top w:val="nil"/>
              <w:bottom w:val="nil"/>
            </w:tcBorders>
            <w:shd w:val="clear" w:color="auto" w:fill="auto"/>
          </w:tcPr>
          <w:p w14:paraId="262698D0" w14:textId="1B9FF0B3" w:rsidR="00EF2DAE" w:rsidRPr="007C2F37" w:rsidRDefault="00EF2DAE" w:rsidP="001D307B">
            <w:commentRangeStart w:id="8"/>
            <w:r>
              <w:t>Naviagation</w:t>
            </w:r>
            <w:commentRangeEnd w:id="8"/>
            <w:r w:rsidR="00A958E2">
              <w:rPr>
                <w:rStyle w:val="CommentReference"/>
              </w:rPr>
              <w:commentReference w:id="8"/>
            </w:r>
            <w:r>
              <w:t xml:space="preserve"> ‘kernel’ data files that are inputs to NAIF</w:t>
            </w:r>
          </w:p>
        </w:tc>
      </w:tr>
      <w:tr w:rsidR="00EF2DAE" w:rsidRPr="007C2F37" w14:paraId="5489D1B5" w14:textId="77777777" w:rsidTr="00EF2DAE">
        <w:tc>
          <w:tcPr>
            <w:tcW w:w="1207" w:type="dxa"/>
            <w:tcBorders>
              <w:top w:val="nil"/>
              <w:left w:val="nil"/>
              <w:bottom w:val="nil"/>
            </w:tcBorders>
            <w:shd w:val="clear" w:color="auto" w:fill="auto"/>
          </w:tcPr>
          <w:p w14:paraId="4C2B2DD8" w14:textId="2C37381F" w:rsidR="00EF2DAE" w:rsidRPr="007C2F37" w:rsidRDefault="00EF2DAE" w:rsidP="001D307B">
            <w:pPr>
              <w:rPr>
                <w:color w:val="0000FF"/>
              </w:rPr>
            </w:pPr>
            <w:r w:rsidRPr="007C2F37">
              <w:rPr>
                <w:color w:val="0000FF"/>
              </w:rPr>
              <w:t>SWG</w:t>
            </w:r>
          </w:p>
        </w:tc>
        <w:tc>
          <w:tcPr>
            <w:tcW w:w="4301" w:type="dxa"/>
            <w:tcBorders>
              <w:top w:val="nil"/>
              <w:bottom w:val="nil"/>
            </w:tcBorders>
            <w:shd w:val="clear" w:color="auto" w:fill="auto"/>
          </w:tcPr>
          <w:p w14:paraId="2F8A846C" w14:textId="5D70CAA9" w:rsidR="00EF2DAE" w:rsidRPr="007C2F37" w:rsidRDefault="00EF2DAE" w:rsidP="001D307B">
            <w:pPr>
              <w:rPr>
                <w:color w:val="0000FF"/>
              </w:rPr>
            </w:pPr>
            <w:r w:rsidRPr="007C2F37">
              <w:rPr>
                <w:color w:val="0000FF"/>
              </w:rPr>
              <w:t>Surfaces Working Group</w:t>
            </w:r>
          </w:p>
        </w:tc>
        <w:tc>
          <w:tcPr>
            <w:tcW w:w="3597" w:type="dxa"/>
            <w:tcBorders>
              <w:top w:val="nil"/>
              <w:bottom w:val="nil"/>
            </w:tcBorders>
            <w:shd w:val="clear" w:color="auto" w:fill="auto"/>
          </w:tcPr>
          <w:p w14:paraId="7006EB9D" w14:textId="04AA22D8" w:rsidR="00EF2DAE" w:rsidRPr="007C2F37" w:rsidRDefault="007D1DF0" w:rsidP="0072001B">
            <w:r>
              <w:t>Until 2005. Replaced with ISWG.</w:t>
            </w:r>
          </w:p>
        </w:tc>
      </w:tr>
      <w:tr w:rsidR="007D1DF0" w:rsidRPr="007C2F37" w14:paraId="2B24ED79" w14:textId="77777777" w:rsidTr="00EF2DAE">
        <w:tc>
          <w:tcPr>
            <w:tcW w:w="1207" w:type="dxa"/>
            <w:tcBorders>
              <w:top w:val="nil"/>
              <w:left w:val="nil"/>
              <w:bottom w:val="nil"/>
            </w:tcBorders>
            <w:shd w:val="clear" w:color="auto" w:fill="auto"/>
          </w:tcPr>
          <w:p w14:paraId="45AE703B" w14:textId="42B711F3" w:rsidR="007D1DF0" w:rsidRDefault="007D1DF0" w:rsidP="001D307B">
            <w:pPr>
              <w:rPr>
                <w:color w:val="0000FF"/>
              </w:rPr>
            </w:pPr>
            <w:r>
              <w:rPr>
                <w:color w:val="0000FF"/>
              </w:rPr>
              <w:t>SWG</w:t>
            </w:r>
          </w:p>
        </w:tc>
        <w:tc>
          <w:tcPr>
            <w:tcW w:w="4301" w:type="dxa"/>
            <w:tcBorders>
              <w:top w:val="nil"/>
              <w:bottom w:val="nil"/>
            </w:tcBorders>
            <w:shd w:val="clear" w:color="auto" w:fill="auto"/>
          </w:tcPr>
          <w:p w14:paraId="50145B5A" w14:textId="04386CB3" w:rsidR="007D1DF0" w:rsidRDefault="007D1DF0" w:rsidP="001D307B">
            <w:pPr>
              <w:rPr>
                <w:color w:val="0000FF"/>
              </w:rPr>
            </w:pPr>
            <w:r>
              <w:rPr>
                <w:color w:val="0000FF"/>
              </w:rPr>
              <w:t>Saturn Working Group</w:t>
            </w:r>
          </w:p>
        </w:tc>
        <w:tc>
          <w:tcPr>
            <w:tcW w:w="3597" w:type="dxa"/>
            <w:tcBorders>
              <w:top w:val="nil"/>
              <w:bottom w:val="nil"/>
            </w:tcBorders>
            <w:shd w:val="clear" w:color="auto" w:fill="auto"/>
          </w:tcPr>
          <w:p w14:paraId="38017652" w14:textId="09814A4D" w:rsidR="007D1DF0" w:rsidRDefault="00CF64C9" w:rsidP="001D307B">
            <w:pPr>
              <w:rPr>
                <w:color w:val="000000" w:themeColor="text1"/>
              </w:rPr>
            </w:pPr>
            <w:r>
              <w:rPr>
                <w:color w:val="000000" w:themeColor="text1"/>
              </w:rPr>
              <w:t>Post-2005,</w:t>
            </w:r>
            <w:r w:rsidR="007D1DF0">
              <w:rPr>
                <w:color w:val="000000" w:themeColor="text1"/>
              </w:rPr>
              <w:t xml:space="preserve"> replacing AWG.</w:t>
            </w:r>
          </w:p>
        </w:tc>
      </w:tr>
      <w:tr w:rsidR="00EF2DAE" w:rsidRPr="007C2F37" w14:paraId="4A7EC2CB" w14:textId="77777777" w:rsidTr="00EF2DAE">
        <w:tc>
          <w:tcPr>
            <w:tcW w:w="1207" w:type="dxa"/>
            <w:tcBorders>
              <w:top w:val="nil"/>
              <w:left w:val="nil"/>
              <w:bottom w:val="nil"/>
            </w:tcBorders>
            <w:shd w:val="clear" w:color="auto" w:fill="auto"/>
          </w:tcPr>
          <w:p w14:paraId="587DE237" w14:textId="305FBD73" w:rsidR="00EF2DAE" w:rsidRPr="007C2F37" w:rsidRDefault="00EF2DAE" w:rsidP="001D307B">
            <w:pPr>
              <w:rPr>
                <w:color w:val="0000FF"/>
              </w:rPr>
            </w:pPr>
            <w:r>
              <w:rPr>
                <w:color w:val="0000FF"/>
              </w:rPr>
              <w:t>TEA</w:t>
            </w:r>
          </w:p>
        </w:tc>
        <w:tc>
          <w:tcPr>
            <w:tcW w:w="4301" w:type="dxa"/>
            <w:tcBorders>
              <w:top w:val="nil"/>
              <w:bottom w:val="nil"/>
            </w:tcBorders>
            <w:shd w:val="clear" w:color="auto" w:fill="auto"/>
          </w:tcPr>
          <w:p w14:paraId="705C4932" w14:textId="182C8D5A" w:rsidR="00EF2DAE" w:rsidRPr="007C2F37" w:rsidRDefault="00EF2DAE" w:rsidP="001D307B">
            <w:pPr>
              <w:rPr>
                <w:color w:val="0000FF"/>
              </w:rPr>
            </w:pPr>
            <w:r>
              <w:rPr>
                <w:color w:val="0000FF"/>
              </w:rPr>
              <w:t>Titan Exploration at Apoapsis</w:t>
            </w:r>
          </w:p>
        </w:tc>
        <w:tc>
          <w:tcPr>
            <w:tcW w:w="3597" w:type="dxa"/>
            <w:tcBorders>
              <w:top w:val="nil"/>
              <w:bottom w:val="nil"/>
            </w:tcBorders>
            <w:shd w:val="clear" w:color="auto" w:fill="auto"/>
          </w:tcPr>
          <w:p w14:paraId="1F70EE9D" w14:textId="003763EE" w:rsidR="00EF2DAE" w:rsidRPr="007C2F37" w:rsidRDefault="00EF2DAE" w:rsidP="001D307B">
            <w:r>
              <w:rPr>
                <w:color w:val="000000" w:themeColor="text1"/>
              </w:rPr>
              <w:t>Another type of Cassini timeline segment</w:t>
            </w:r>
          </w:p>
        </w:tc>
      </w:tr>
      <w:tr w:rsidR="00EF2DAE" w:rsidRPr="00744957" w14:paraId="2820BFCC" w14:textId="77777777" w:rsidTr="00EF2DAE">
        <w:tc>
          <w:tcPr>
            <w:tcW w:w="1207" w:type="dxa"/>
            <w:tcBorders>
              <w:top w:val="nil"/>
              <w:left w:val="nil"/>
              <w:bottom w:val="nil"/>
            </w:tcBorders>
            <w:shd w:val="clear" w:color="auto" w:fill="auto"/>
          </w:tcPr>
          <w:p w14:paraId="625AA515" w14:textId="168EA814" w:rsidR="00EF2DAE" w:rsidRPr="00744957" w:rsidRDefault="00EF2DAE" w:rsidP="001D307B">
            <w:pPr>
              <w:rPr>
                <w:color w:val="0000FF"/>
              </w:rPr>
            </w:pPr>
            <w:r w:rsidRPr="007C2F37">
              <w:rPr>
                <w:color w:val="0000FF"/>
              </w:rPr>
              <w:t>TOST</w:t>
            </w:r>
          </w:p>
        </w:tc>
        <w:tc>
          <w:tcPr>
            <w:tcW w:w="4301" w:type="dxa"/>
            <w:tcBorders>
              <w:top w:val="nil"/>
              <w:bottom w:val="nil"/>
            </w:tcBorders>
            <w:shd w:val="clear" w:color="auto" w:fill="auto"/>
          </w:tcPr>
          <w:p w14:paraId="4A7C0E24" w14:textId="268EE2F6" w:rsidR="00EF2DAE" w:rsidRPr="00744957" w:rsidRDefault="00EF2DAE" w:rsidP="001D307B">
            <w:pPr>
              <w:rPr>
                <w:color w:val="0000FF"/>
              </w:rPr>
            </w:pPr>
            <w:r w:rsidRPr="007C2F37">
              <w:rPr>
                <w:color w:val="0000FF"/>
              </w:rPr>
              <w:t>Titan Orbiter Science Team</w:t>
            </w:r>
          </w:p>
        </w:tc>
        <w:tc>
          <w:tcPr>
            <w:tcW w:w="3597" w:type="dxa"/>
            <w:tcBorders>
              <w:top w:val="nil"/>
              <w:bottom w:val="nil"/>
            </w:tcBorders>
            <w:shd w:val="clear" w:color="auto" w:fill="auto"/>
          </w:tcPr>
          <w:p w14:paraId="14374A0E" w14:textId="52A5C25F" w:rsidR="00EF2DAE" w:rsidRPr="00744957" w:rsidRDefault="00EF2DAE" w:rsidP="001D307B">
            <w:pPr>
              <w:rPr>
                <w:color w:val="000000" w:themeColor="text1"/>
              </w:rPr>
            </w:pPr>
          </w:p>
        </w:tc>
      </w:tr>
      <w:tr w:rsidR="007D1DF0" w:rsidRPr="007C2F37" w14:paraId="6D1B06BE" w14:textId="77777777" w:rsidTr="00EF2DAE">
        <w:tc>
          <w:tcPr>
            <w:tcW w:w="1207" w:type="dxa"/>
            <w:tcBorders>
              <w:top w:val="nil"/>
              <w:left w:val="nil"/>
              <w:bottom w:val="nil"/>
            </w:tcBorders>
            <w:shd w:val="clear" w:color="auto" w:fill="auto"/>
          </w:tcPr>
          <w:p w14:paraId="3D1A2C61" w14:textId="40DE8728" w:rsidR="007D1DF0" w:rsidRPr="007C2F37" w:rsidRDefault="007D1DF0" w:rsidP="001D307B">
            <w:pPr>
              <w:rPr>
                <w:color w:val="0000FF"/>
              </w:rPr>
            </w:pPr>
            <w:r>
              <w:rPr>
                <w:color w:val="0000FF"/>
              </w:rPr>
              <w:t>TWG</w:t>
            </w:r>
          </w:p>
        </w:tc>
        <w:tc>
          <w:tcPr>
            <w:tcW w:w="4301" w:type="dxa"/>
            <w:tcBorders>
              <w:top w:val="nil"/>
              <w:bottom w:val="nil"/>
            </w:tcBorders>
            <w:shd w:val="clear" w:color="auto" w:fill="auto"/>
          </w:tcPr>
          <w:p w14:paraId="30255351" w14:textId="33F3E52B" w:rsidR="007D1DF0" w:rsidRPr="007C2F37" w:rsidRDefault="007D1DF0" w:rsidP="001D307B">
            <w:pPr>
              <w:rPr>
                <w:color w:val="0000FF"/>
              </w:rPr>
            </w:pPr>
            <w:r>
              <w:rPr>
                <w:color w:val="0000FF"/>
              </w:rPr>
              <w:t>Titan Working Group</w:t>
            </w:r>
          </w:p>
        </w:tc>
        <w:tc>
          <w:tcPr>
            <w:tcW w:w="3597" w:type="dxa"/>
            <w:tcBorders>
              <w:top w:val="nil"/>
              <w:bottom w:val="nil"/>
            </w:tcBorders>
            <w:shd w:val="clear" w:color="auto" w:fill="auto"/>
          </w:tcPr>
          <w:p w14:paraId="22FA083E" w14:textId="2EAB8215" w:rsidR="007D1DF0" w:rsidRPr="007C2F37" w:rsidRDefault="007D1DF0" w:rsidP="001D307B">
            <w:r>
              <w:t>Formed 2005 (see AWG &amp; SWG)</w:t>
            </w:r>
          </w:p>
        </w:tc>
      </w:tr>
      <w:tr w:rsidR="00EF2DAE" w:rsidRPr="007C2F37" w14:paraId="55F7448D" w14:textId="77777777" w:rsidTr="00EF2DAE">
        <w:tc>
          <w:tcPr>
            <w:tcW w:w="1207" w:type="dxa"/>
            <w:tcBorders>
              <w:top w:val="nil"/>
              <w:left w:val="nil"/>
              <w:bottom w:val="nil"/>
            </w:tcBorders>
            <w:shd w:val="clear" w:color="auto" w:fill="auto"/>
          </w:tcPr>
          <w:p w14:paraId="7C03C3B4" w14:textId="7A8F0A22" w:rsidR="00EF2DAE" w:rsidRPr="007C2F37" w:rsidRDefault="00EF2DAE" w:rsidP="001D307B">
            <w:pPr>
              <w:rPr>
                <w:color w:val="0000FF"/>
              </w:rPr>
            </w:pPr>
            <w:r w:rsidRPr="007C2F37">
              <w:rPr>
                <w:color w:val="0000FF"/>
              </w:rPr>
              <w:t>TWT</w:t>
            </w:r>
          </w:p>
        </w:tc>
        <w:tc>
          <w:tcPr>
            <w:tcW w:w="4301" w:type="dxa"/>
            <w:tcBorders>
              <w:top w:val="nil"/>
              <w:bottom w:val="nil"/>
            </w:tcBorders>
            <w:shd w:val="clear" w:color="auto" w:fill="auto"/>
          </w:tcPr>
          <w:p w14:paraId="3777C80D" w14:textId="6999DB0E" w:rsidR="00EF2DAE" w:rsidRPr="007C2F37" w:rsidRDefault="00EF2DAE" w:rsidP="001D307B">
            <w:pPr>
              <w:rPr>
                <w:color w:val="0000FF"/>
              </w:rPr>
            </w:pPr>
            <w:r w:rsidRPr="007C2F37">
              <w:rPr>
                <w:color w:val="0000FF"/>
              </w:rPr>
              <w:t>Target Working Team</w:t>
            </w:r>
          </w:p>
        </w:tc>
        <w:tc>
          <w:tcPr>
            <w:tcW w:w="3597" w:type="dxa"/>
            <w:tcBorders>
              <w:top w:val="nil"/>
              <w:bottom w:val="nil"/>
            </w:tcBorders>
            <w:shd w:val="clear" w:color="auto" w:fill="auto"/>
          </w:tcPr>
          <w:p w14:paraId="094277B6" w14:textId="77777777" w:rsidR="00EF2DAE" w:rsidRPr="007C2F37" w:rsidRDefault="00EF2DAE" w:rsidP="001D307B"/>
        </w:tc>
      </w:tr>
      <w:tr w:rsidR="00EF2DAE" w:rsidRPr="007C2F37" w14:paraId="68229863" w14:textId="77777777" w:rsidTr="00EF2DAE">
        <w:tc>
          <w:tcPr>
            <w:tcW w:w="1207" w:type="dxa"/>
            <w:tcBorders>
              <w:top w:val="nil"/>
              <w:left w:val="nil"/>
              <w:bottom w:val="nil"/>
            </w:tcBorders>
            <w:shd w:val="clear" w:color="auto" w:fill="auto"/>
          </w:tcPr>
          <w:p w14:paraId="0A0DC159" w14:textId="0F08BBA0" w:rsidR="00EF2DAE" w:rsidRPr="007C2F37" w:rsidRDefault="00EF2DAE" w:rsidP="001D307B">
            <w:pPr>
              <w:rPr>
                <w:color w:val="0000FF"/>
              </w:rPr>
            </w:pPr>
            <w:r w:rsidRPr="007C2F37">
              <w:rPr>
                <w:color w:val="0000FF"/>
              </w:rPr>
              <w:t>UVIS</w:t>
            </w:r>
          </w:p>
        </w:tc>
        <w:tc>
          <w:tcPr>
            <w:tcW w:w="4301" w:type="dxa"/>
            <w:tcBorders>
              <w:top w:val="nil"/>
              <w:bottom w:val="nil"/>
            </w:tcBorders>
            <w:shd w:val="clear" w:color="auto" w:fill="auto"/>
          </w:tcPr>
          <w:p w14:paraId="4CBF2AEE" w14:textId="2CAD0187" w:rsidR="00EF2DAE" w:rsidRPr="007C2F37" w:rsidRDefault="00EF2DAE" w:rsidP="001D307B">
            <w:pPr>
              <w:rPr>
                <w:color w:val="0000FF"/>
              </w:rPr>
            </w:pPr>
            <w:r w:rsidRPr="007C2F37">
              <w:rPr>
                <w:color w:val="0000FF"/>
              </w:rPr>
              <w:t>Ultraviolet Imaging Spectrometer</w:t>
            </w:r>
          </w:p>
        </w:tc>
        <w:tc>
          <w:tcPr>
            <w:tcW w:w="3597" w:type="dxa"/>
            <w:tcBorders>
              <w:top w:val="nil"/>
              <w:bottom w:val="nil"/>
            </w:tcBorders>
            <w:shd w:val="clear" w:color="auto" w:fill="auto"/>
          </w:tcPr>
          <w:p w14:paraId="5CDEBDC2" w14:textId="0420533E" w:rsidR="00EF2DAE" w:rsidRPr="007C2F37" w:rsidRDefault="00EF2DAE" w:rsidP="001D307B">
            <w:r w:rsidRPr="007C2F37">
              <w:t>Cassini instrument</w:t>
            </w:r>
          </w:p>
        </w:tc>
      </w:tr>
      <w:tr w:rsidR="00EF2DAE" w:rsidRPr="007C2F37" w14:paraId="115B0755" w14:textId="77777777" w:rsidTr="00EF2DAE">
        <w:tc>
          <w:tcPr>
            <w:tcW w:w="1207" w:type="dxa"/>
            <w:tcBorders>
              <w:top w:val="nil"/>
              <w:left w:val="nil"/>
              <w:bottom w:val="nil"/>
            </w:tcBorders>
            <w:shd w:val="clear" w:color="auto" w:fill="auto"/>
          </w:tcPr>
          <w:p w14:paraId="0E41B084" w14:textId="3A80A40A" w:rsidR="00EF2DAE" w:rsidRPr="007C2F37" w:rsidRDefault="00EF2DAE" w:rsidP="001D307B">
            <w:pPr>
              <w:rPr>
                <w:color w:val="0000FF"/>
              </w:rPr>
            </w:pPr>
            <w:r w:rsidRPr="007C2F37">
              <w:rPr>
                <w:color w:val="0000FF"/>
              </w:rPr>
              <w:t>VIMS</w:t>
            </w:r>
          </w:p>
        </w:tc>
        <w:tc>
          <w:tcPr>
            <w:tcW w:w="4301" w:type="dxa"/>
            <w:tcBorders>
              <w:top w:val="nil"/>
              <w:bottom w:val="nil"/>
            </w:tcBorders>
            <w:shd w:val="clear" w:color="auto" w:fill="auto"/>
          </w:tcPr>
          <w:p w14:paraId="091D6118" w14:textId="52EB2049" w:rsidR="00EF2DAE" w:rsidRPr="007C2F37" w:rsidRDefault="00EF2DAE" w:rsidP="001D307B">
            <w:pPr>
              <w:rPr>
                <w:color w:val="0000FF"/>
              </w:rPr>
            </w:pPr>
            <w:r w:rsidRPr="007C2F37">
              <w:rPr>
                <w:color w:val="0000FF"/>
              </w:rPr>
              <w:t>Visible and Infrared Mapping Spectrometer</w:t>
            </w:r>
          </w:p>
        </w:tc>
        <w:tc>
          <w:tcPr>
            <w:tcW w:w="3597" w:type="dxa"/>
            <w:tcBorders>
              <w:top w:val="nil"/>
              <w:bottom w:val="nil"/>
            </w:tcBorders>
            <w:shd w:val="clear" w:color="auto" w:fill="auto"/>
          </w:tcPr>
          <w:p w14:paraId="47227E7B" w14:textId="0DCE87E3" w:rsidR="00EF2DAE" w:rsidRPr="007C2F37" w:rsidRDefault="00EF2DAE" w:rsidP="001D307B">
            <w:r w:rsidRPr="007C2F37">
              <w:t>Cassini instrument</w:t>
            </w:r>
          </w:p>
        </w:tc>
      </w:tr>
      <w:tr w:rsidR="00EF2DAE" w:rsidRPr="007C2F37" w14:paraId="09064AF6" w14:textId="77777777" w:rsidTr="00EF2DAE">
        <w:tc>
          <w:tcPr>
            <w:tcW w:w="1207" w:type="dxa"/>
            <w:tcBorders>
              <w:top w:val="nil"/>
              <w:left w:val="nil"/>
              <w:bottom w:val="nil"/>
            </w:tcBorders>
            <w:shd w:val="clear" w:color="auto" w:fill="auto"/>
          </w:tcPr>
          <w:p w14:paraId="123CF0CC" w14:textId="764890A6" w:rsidR="00EF2DAE" w:rsidRPr="007C2F37" w:rsidRDefault="00EF2DAE" w:rsidP="001D307B">
            <w:pPr>
              <w:rPr>
                <w:color w:val="0000FF"/>
              </w:rPr>
            </w:pPr>
            <w:r>
              <w:rPr>
                <w:color w:val="0000FF"/>
              </w:rPr>
              <w:t>WAC</w:t>
            </w:r>
          </w:p>
        </w:tc>
        <w:tc>
          <w:tcPr>
            <w:tcW w:w="4301" w:type="dxa"/>
            <w:tcBorders>
              <w:top w:val="nil"/>
              <w:bottom w:val="nil"/>
            </w:tcBorders>
            <w:shd w:val="clear" w:color="auto" w:fill="auto"/>
          </w:tcPr>
          <w:p w14:paraId="46EE8BFD" w14:textId="75FED8E8" w:rsidR="00EF2DAE" w:rsidRPr="007C2F37" w:rsidRDefault="00EF2DAE" w:rsidP="001D307B">
            <w:pPr>
              <w:rPr>
                <w:color w:val="0000FF"/>
              </w:rPr>
            </w:pPr>
            <w:r>
              <w:rPr>
                <w:color w:val="0000FF"/>
              </w:rPr>
              <w:t>Wide-Angle Camera</w:t>
            </w:r>
          </w:p>
        </w:tc>
        <w:tc>
          <w:tcPr>
            <w:tcW w:w="3597" w:type="dxa"/>
            <w:tcBorders>
              <w:top w:val="nil"/>
              <w:bottom w:val="nil"/>
            </w:tcBorders>
            <w:shd w:val="clear" w:color="auto" w:fill="auto"/>
          </w:tcPr>
          <w:p w14:paraId="487D467F" w14:textId="01867C63" w:rsidR="00EF2DAE" w:rsidRPr="007C2F37" w:rsidRDefault="00EF2DAE" w:rsidP="001D307B">
            <w:r>
              <w:rPr>
                <w:color w:val="000000" w:themeColor="text1"/>
              </w:rPr>
              <w:t>Part of the ISS instrument</w:t>
            </w:r>
          </w:p>
        </w:tc>
      </w:tr>
      <w:tr w:rsidR="00EF2DAE" w:rsidRPr="007C2F37" w14:paraId="38D0D214" w14:textId="77777777" w:rsidTr="00EF2DAE">
        <w:tc>
          <w:tcPr>
            <w:tcW w:w="1207" w:type="dxa"/>
            <w:tcBorders>
              <w:top w:val="nil"/>
              <w:left w:val="nil"/>
              <w:bottom w:val="nil"/>
            </w:tcBorders>
            <w:shd w:val="clear" w:color="auto" w:fill="auto"/>
          </w:tcPr>
          <w:p w14:paraId="51766428" w14:textId="09A38CB8" w:rsidR="00EF2DAE" w:rsidRPr="00744957" w:rsidRDefault="00EF2DAE" w:rsidP="001D307B">
            <w:pPr>
              <w:rPr>
                <w:color w:val="0000FF"/>
              </w:rPr>
            </w:pPr>
            <w:r w:rsidRPr="007C2F37">
              <w:rPr>
                <w:color w:val="0000FF"/>
              </w:rPr>
              <w:t>XM</w:t>
            </w:r>
          </w:p>
        </w:tc>
        <w:tc>
          <w:tcPr>
            <w:tcW w:w="4301" w:type="dxa"/>
            <w:tcBorders>
              <w:top w:val="nil"/>
              <w:bottom w:val="nil"/>
            </w:tcBorders>
            <w:shd w:val="clear" w:color="auto" w:fill="auto"/>
          </w:tcPr>
          <w:p w14:paraId="45ED337D" w14:textId="394C09B9" w:rsidR="00EF2DAE" w:rsidRPr="00744957" w:rsidRDefault="00EF2DAE" w:rsidP="001D307B">
            <w:pPr>
              <w:rPr>
                <w:color w:val="0000FF"/>
              </w:rPr>
            </w:pPr>
            <w:r w:rsidRPr="007C2F37">
              <w:rPr>
                <w:color w:val="0000FF"/>
              </w:rPr>
              <w:t>(Cassini) extended mission</w:t>
            </w:r>
          </w:p>
        </w:tc>
        <w:tc>
          <w:tcPr>
            <w:tcW w:w="3597" w:type="dxa"/>
            <w:tcBorders>
              <w:top w:val="nil"/>
              <w:bottom w:val="nil"/>
            </w:tcBorders>
            <w:shd w:val="clear" w:color="auto" w:fill="auto"/>
          </w:tcPr>
          <w:p w14:paraId="37DD1DE6" w14:textId="51C89AA1" w:rsidR="00EF2DAE" w:rsidRPr="00744957" w:rsidRDefault="00EF2DAE" w:rsidP="001D307B">
            <w:pPr>
              <w:rPr>
                <w:color w:val="000000" w:themeColor="text1"/>
              </w:rPr>
            </w:pPr>
            <w:r w:rsidRPr="007C2F37">
              <w:t>2008-2010</w:t>
            </w:r>
          </w:p>
        </w:tc>
      </w:tr>
      <w:tr w:rsidR="00EF2DAE" w:rsidRPr="007C2F37" w14:paraId="2217DC33" w14:textId="77777777" w:rsidTr="00EF2DAE">
        <w:tc>
          <w:tcPr>
            <w:tcW w:w="1207" w:type="dxa"/>
            <w:tcBorders>
              <w:top w:val="nil"/>
              <w:left w:val="nil"/>
              <w:bottom w:val="nil"/>
            </w:tcBorders>
            <w:shd w:val="clear" w:color="auto" w:fill="auto"/>
          </w:tcPr>
          <w:p w14:paraId="3E1814B8" w14:textId="2D132A74" w:rsidR="00EF2DAE" w:rsidRPr="007C2F37" w:rsidRDefault="00EF2DAE" w:rsidP="001D307B">
            <w:pPr>
              <w:rPr>
                <w:color w:val="0000FF"/>
              </w:rPr>
            </w:pPr>
            <w:r w:rsidRPr="007C2F37">
              <w:rPr>
                <w:color w:val="0000FF"/>
              </w:rPr>
              <w:t>XXM</w:t>
            </w:r>
          </w:p>
        </w:tc>
        <w:tc>
          <w:tcPr>
            <w:tcW w:w="4301" w:type="dxa"/>
            <w:tcBorders>
              <w:top w:val="nil"/>
              <w:bottom w:val="nil"/>
            </w:tcBorders>
            <w:shd w:val="clear" w:color="auto" w:fill="auto"/>
          </w:tcPr>
          <w:p w14:paraId="3CDFAD50" w14:textId="4FC1D197" w:rsidR="00EF2DAE" w:rsidRPr="007C2F37" w:rsidRDefault="00EF2DAE" w:rsidP="001D307B">
            <w:pPr>
              <w:rPr>
                <w:color w:val="0000FF"/>
              </w:rPr>
            </w:pPr>
            <w:r w:rsidRPr="007C2F37">
              <w:rPr>
                <w:color w:val="0000FF"/>
              </w:rPr>
              <w:t>(Cassini) extended extended mission</w:t>
            </w:r>
          </w:p>
        </w:tc>
        <w:tc>
          <w:tcPr>
            <w:tcW w:w="3597" w:type="dxa"/>
            <w:tcBorders>
              <w:top w:val="nil"/>
              <w:bottom w:val="nil"/>
            </w:tcBorders>
            <w:shd w:val="clear" w:color="auto" w:fill="auto"/>
          </w:tcPr>
          <w:p w14:paraId="6C08A110" w14:textId="62BA7126" w:rsidR="00EF2DAE" w:rsidRPr="007C2F37" w:rsidRDefault="00EF2DAE" w:rsidP="001D307B">
            <w:r w:rsidRPr="007C2F37">
              <w:t>2010-2017</w:t>
            </w:r>
          </w:p>
        </w:tc>
      </w:tr>
      <w:tr w:rsidR="00EF2DAE" w:rsidRPr="007C2F37" w14:paraId="797EB275" w14:textId="77777777" w:rsidTr="00EF2DAE">
        <w:tc>
          <w:tcPr>
            <w:tcW w:w="1207" w:type="dxa"/>
            <w:tcBorders>
              <w:top w:val="nil"/>
              <w:left w:val="nil"/>
              <w:bottom w:val="single" w:sz="12" w:space="0" w:color="008000"/>
            </w:tcBorders>
            <w:shd w:val="clear" w:color="auto" w:fill="auto"/>
          </w:tcPr>
          <w:p w14:paraId="08674DE6" w14:textId="2F80E7FF" w:rsidR="00EF2DAE" w:rsidRPr="007C2F37" w:rsidRDefault="00EF2DAE" w:rsidP="001D307B">
            <w:pPr>
              <w:rPr>
                <w:color w:val="0000FF"/>
              </w:rPr>
            </w:pPr>
            <w:r w:rsidRPr="007C2F37">
              <w:rPr>
                <w:color w:val="FF0000"/>
              </w:rPr>
              <w:t>ZPD</w:t>
            </w:r>
          </w:p>
        </w:tc>
        <w:tc>
          <w:tcPr>
            <w:tcW w:w="4301" w:type="dxa"/>
            <w:tcBorders>
              <w:top w:val="nil"/>
              <w:bottom w:val="single" w:sz="12" w:space="0" w:color="008000"/>
            </w:tcBorders>
            <w:shd w:val="clear" w:color="auto" w:fill="auto"/>
          </w:tcPr>
          <w:p w14:paraId="7E241AF6" w14:textId="5DBB8C4C" w:rsidR="00EF2DAE" w:rsidRPr="007C2F37" w:rsidRDefault="00EF2DAE" w:rsidP="001D307B">
            <w:pPr>
              <w:rPr>
                <w:color w:val="0000FF"/>
              </w:rPr>
            </w:pPr>
            <w:r w:rsidRPr="007C2F37">
              <w:rPr>
                <w:color w:val="FF0000"/>
              </w:rPr>
              <w:t>Zero Path Difference</w:t>
            </w:r>
          </w:p>
        </w:tc>
        <w:tc>
          <w:tcPr>
            <w:tcW w:w="3597" w:type="dxa"/>
            <w:tcBorders>
              <w:top w:val="nil"/>
              <w:bottom w:val="single" w:sz="12" w:space="0" w:color="008000"/>
            </w:tcBorders>
            <w:shd w:val="clear" w:color="auto" w:fill="auto"/>
          </w:tcPr>
          <w:p w14:paraId="4A2B483A" w14:textId="7F022595" w:rsidR="00EF2DAE" w:rsidRPr="007C2F37" w:rsidRDefault="00EF2DAE" w:rsidP="001D307B"/>
        </w:tc>
      </w:tr>
      <w:tr w:rsidR="00EF2DAE" w:rsidRPr="007C2F37" w14:paraId="4C9B11B5" w14:textId="77777777" w:rsidTr="00EF2DAE">
        <w:tc>
          <w:tcPr>
            <w:tcW w:w="1207" w:type="dxa"/>
            <w:tcBorders>
              <w:top w:val="nil"/>
              <w:left w:val="nil"/>
              <w:bottom w:val="single" w:sz="12" w:space="0" w:color="008000"/>
            </w:tcBorders>
            <w:shd w:val="clear" w:color="auto" w:fill="auto"/>
          </w:tcPr>
          <w:p w14:paraId="0C912719" w14:textId="0F6D28E2" w:rsidR="00EF2DAE" w:rsidRPr="007C2F37" w:rsidRDefault="00EF2DAE" w:rsidP="001D307B">
            <w:pPr>
              <w:rPr>
                <w:color w:val="FF0000"/>
              </w:rPr>
            </w:pPr>
          </w:p>
        </w:tc>
        <w:tc>
          <w:tcPr>
            <w:tcW w:w="4301" w:type="dxa"/>
            <w:tcBorders>
              <w:top w:val="nil"/>
              <w:bottom w:val="single" w:sz="12" w:space="0" w:color="008000"/>
            </w:tcBorders>
            <w:shd w:val="clear" w:color="auto" w:fill="auto"/>
          </w:tcPr>
          <w:p w14:paraId="37958F79" w14:textId="4F587429" w:rsidR="00EF2DAE" w:rsidRPr="007C2F37" w:rsidRDefault="00EF2DAE" w:rsidP="001D307B">
            <w:pPr>
              <w:rPr>
                <w:color w:val="FF0000"/>
              </w:rPr>
            </w:pPr>
          </w:p>
        </w:tc>
        <w:tc>
          <w:tcPr>
            <w:tcW w:w="3597" w:type="dxa"/>
            <w:tcBorders>
              <w:top w:val="nil"/>
              <w:bottom w:val="single" w:sz="12" w:space="0" w:color="008000"/>
            </w:tcBorders>
            <w:shd w:val="clear" w:color="auto" w:fill="auto"/>
          </w:tcPr>
          <w:p w14:paraId="7FADE0EE" w14:textId="77777777" w:rsidR="00EF2DAE" w:rsidRPr="007C2F37" w:rsidRDefault="00EF2DAE" w:rsidP="001D307B"/>
        </w:tc>
      </w:tr>
    </w:tbl>
    <w:p w14:paraId="74032158" w14:textId="77777777" w:rsidR="001D307B" w:rsidRDefault="001D307B" w:rsidP="001D307B"/>
    <w:p w14:paraId="37232FF2" w14:textId="77777777" w:rsidR="001D307B" w:rsidRDefault="001D307B" w:rsidP="00F72C01">
      <w:pPr>
        <w:ind w:firstLine="420"/>
      </w:pPr>
    </w:p>
    <w:p w14:paraId="5BF31DDF" w14:textId="77777777" w:rsidR="00A607FE" w:rsidRDefault="00A607FE" w:rsidP="00A607FE">
      <w:pPr>
        <w:pStyle w:val="Heading1"/>
      </w:pPr>
      <w:r>
        <w:br w:type="page"/>
      </w:r>
      <w:bookmarkStart w:id="9" w:name="_Toc204944658"/>
      <w:r>
        <w:t>List of Figures</w:t>
      </w:r>
      <w:bookmarkEnd w:id="9"/>
    </w:p>
    <w:p w14:paraId="18CDCE61" w14:textId="77777777" w:rsidR="00A607FE" w:rsidRDefault="00A607FE" w:rsidP="00A607FE"/>
    <w:commentRangeStart w:id="10"/>
    <w:p w14:paraId="5AA3849B" w14:textId="77777777" w:rsidR="008C6499" w:rsidRDefault="00EE32FB">
      <w:pPr>
        <w:pStyle w:val="TableofFigures"/>
        <w:tabs>
          <w:tab w:val="right" w:leader="dot" w:pos="9350"/>
        </w:tabs>
        <w:rPr>
          <w:rFonts w:asciiTheme="minorHAnsi" w:eastAsiaTheme="minorEastAsia" w:hAnsiTheme="minorHAnsi" w:cstheme="minorBidi"/>
          <w:noProof/>
          <w:lang w:eastAsia="ja-JP"/>
        </w:rPr>
      </w:pPr>
      <w:r>
        <w:fldChar w:fldCharType="begin"/>
      </w:r>
      <w:r w:rsidR="00A607FE">
        <w:instrText xml:space="preserve"> TOC \c "Figure" </w:instrText>
      </w:r>
      <w:r>
        <w:fldChar w:fldCharType="separate"/>
      </w:r>
      <w:r w:rsidR="008C6499">
        <w:rPr>
          <w:noProof/>
        </w:rPr>
        <w:t>Figure 1: (left) The Cassini spacecraft showing location of CIRS (blue) on the RSP. (Right) photograph of CIRS mounted on the spacecraft before launch.</w:t>
      </w:r>
      <w:r w:rsidR="008C6499">
        <w:rPr>
          <w:noProof/>
        </w:rPr>
        <w:tab/>
      </w:r>
      <w:r w:rsidR="008C6499">
        <w:rPr>
          <w:noProof/>
        </w:rPr>
        <w:fldChar w:fldCharType="begin"/>
      </w:r>
      <w:r w:rsidR="008C6499">
        <w:rPr>
          <w:noProof/>
        </w:rPr>
        <w:instrText xml:space="preserve"> PAGEREF _Toc204944756 \h </w:instrText>
      </w:r>
      <w:r w:rsidR="008C6499">
        <w:rPr>
          <w:noProof/>
        </w:rPr>
      </w:r>
      <w:r w:rsidR="008C6499">
        <w:rPr>
          <w:noProof/>
        </w:rPr>
        <w:fldChar w:fldCharType="separate"/>
      </w:r>
      <w:r w:rsidR="008C6499">
        <w:rPr>
          <w:noProof/>
        </w:rPr>
        <w:t>i</w:t>
      </w:r>
      <w:r w:rsidR="008C6499">
        <w:rPr>
          <w:noProof/>
        </w:rPr>
        <w:fldChar w:fldCharType="end"/>
      </w:r>
    </w:p>
    <w:p w14:paraId="4E230D2B"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2: Cassini mission overview showing Saturn orbits and satellite encounters, as of April 22</w:t>
      </w:r>
      <w:r w:rsidRPr="003477D0">
        <w:rPr>
          <w:noProof/>
          <w:vertAlign w:val="superscript"/>
        </w:rPr>
        <w:t>nd</w:t>
      </w:r>
      <w:r>
        <w:rPr>
          <w:noProof/>
        </w:rPr>
        <w:t xml:space="preserve"> 2012.</w:t>
      </w:r>
      <w:r>
        <w:rPr>
          <w:noProof/>
        </w:rPr>
        <w:tab/>
      </w:r>
      <w:r>
        <w:rPr>
          <w:noProof/>
        </w:rPr>
        <w:fldChar w:fldCharType="begin"/>
      </w:r>
      <w:r>
        <w:rPr>
          <w:noProof/>
        </w:rPr>
        <w:instrText xml:space="preserve"> PAGEREF _Toc204944757 \h </w:instrText>
      </w:r>
      <w:r>
        <w:rPr>
          <w:noProof/>
        </w:rPr>
      </w:r>
      <w:r>
        <w:rPr>
          <w:noProof/>
        </w:rPr>
        <w:fldChar w:fldCharType="separate"/>
      </w:r>
      <w:r>
        <w:rPr>
          <w:noProof/>
        </w:rPr>
        <w:t>4</w:t>
      </w:r>
      <w:r>
        <w:rPr>
          <w:noProof/>
        </w:rPr>
        <w:fldChar w:fldCharType="end"/>
      </w:r>
    </w:p>
    <w:p w14:paraId="31BD02D0"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3: CIRS mechanical layout from Kunde et al. (1996).</w:t>
      </w:r>
      <w:r>
        <w:rPr>
          <w:noProof/>
        </w:rPr>
        <w:tab/>
      </w:r>
      <w:r>
        <w:rPr>
          <w:noProof/>
        </w:rPr>
        <w:fldChar w:fldCharType="begin"/>
      </w:r>
      <w:r>
        <w:rPr>
          <w:noProof/>
        </w:rPr>
        <w:instrText xml:space="preserve"> PAGEREF _Toc204944758 \h </w:instrText>
      </w:r>
      <w:r>
        <w:rPr>
          <w:noProof/>
        </w:rPr>
      </w:r>
      <w:r>
        <w:rPr>
          <w:noProof/>
        </w:rPr>
        <w:fldChar w:fldCharType="separate"/>
      </w:r>
      <w:r>
        <w:rPr>
          <w:noProof/>
        </w:rPr>
        <w:t>6</w:t>
      </w:r>
      <w:r>
        <w:rPr>
          <w:noProof/>
        </w:rPr>
        <w:fldChar w:fldCharType="end"/>
      </w:r>
    </w:p>
    <w:p w14:paraId="3B21B763"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4: schematic layout of the CIRS instrument optical pathways. Incoming light from the telescope (not shown) at top is split into the mid-IR (left path) and far-IR (right path) interferometers. Both interferometers share a common scan mechanism.</w:t>
      </w:r>
      <w:r>
        <w:rPr>
          <w:noProof/>
        </w:rPr>
        <w:tab/>
      </w:r>
      <w:r>
        <w:rPr>
          <w:noProof/>
        </w:rPr>
        <w:fldChar w:fldCharType="begin"/>
      </w:r>
      <w:r>
        <w:rPr>
          <w:noProof/>
        </w:rPr>
        <w:instrText xml:space="preserve"> PAGEREF _Toc204944759 \h </w:instrText>
      </w:r>
      <w:r>
        <w:rPr>
          <w:noProof/>
        </w:rPr>
      </w:r>
      <w:r>
        <w:rPr>
          <w:noProof/>
        </w:rPr>
        <w:fldChar w:fldCharType="separate"/>
      </w:r>
      <w:r>
        <w:rPr>
          <w:noProof/>
        </w:rPr>
        <w:t>7</w:t>
      </w:r>
      <w:r>
        <w:rPr>
          <w:noProof/>
        </w:rPr>
        <w:fldChar w:fldCharType="end"/>
      </w:r>
    </w:p>
    <w:p w14:paraId="178511EE"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6: schematic summary of CIRS Titan observations (not all shown)</w:t>
      </w:r>
      <w:r>
        <w:rPr>
          <w:noProof/>
        </w:rPr>
        <w:tab/>
      </w:r>
      <w:r>
        <w:rPr>
          <w:noProof/>
        </w:rPr>
        <w:fldChar w:fldCharType="begin"/>
      </w:r>
      <w:r>
        <w:rPr>
          <w:noProof/>
        </w:rPr>
        <w:instrText xml:space="preserve"> PAGEREF _Toc204944760 \h </w:instrText>
      </w:r>
      <w:r>
        <w:rPr>
          <w:noProof/>
        </w:rPr>
      </w:r>
      <w:r>
        <w:rPr>
          <w:noProof/>
        </w:rPr>
        <w:fldChar w:fldCharType="separate"/>
      </w:r>
      <w:r>
        <w:rPr>
          <w:noProof/>
        </w:rPr>
        <w:t>26</w:t>
      </w:r>
      <w:r>
        <w:rPr>
          <w:noProof/>
        </w:rPr>
        <w:fldChar w:fldCharType="end"/>
      </w:r>
    </w:p>
    <w:p w14:paraId="670D9D71"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7 - BIU average power consumption.</w:t>
      </w:r>
      <w:r>
        <w:rPr>
          <w:noProof/>
        </w:rPr>
        <w:tab/>
      </w:r>
      <w:r>
        <w:rPr>
          <w:noProof/>
        </w:rPr>
        <w:fldChar w:fldCharType="begin"/>
      </w:r>
      <w:r>
        <w:rPr>
          <w:noProof/>
        </w:rPr>
        <w:instrText xml:space="preserve"> PAGEREF _Toc204944761 \h </w:instrText>
      </w:r>
      <w:r>
        <w:rPr>
          <w:noProof/>
        </w:rPr>
      </w:r>
      <w:r>
        <w:rPr>
          <w:noProof/>
        </w:rPr>
        <w:fldChar w:fldCharType="separate"/>
      </w:r>
      <w:r>
        <w:rPr>
          <w:noProof/>
        </w:rPr>
        <w:t>32</w:t>
      </w:r>
      <w:r>
        <w:rPr>
          <w:noProof/>
        </w:rPr>
        <w:fldChar w:fldCharType="end"/>
      </w:r>
    </w:p>
    <w:p w14:paraId="105DEAEB"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8 - sample BIU transient waveforms.</w:t>
      </w:r>
      <w:r>
        <w:rPr>
          <w:noProof/>
        </w:rPr>
        <w:tab/>
      </w:r>
      <w:r>
        <w:rPr>
          <w:noProof/>
        </w:rPr>
        <w:fldChar w:fldCharType="begin"/>
      </w:r>
      <w:r>
        <w:rPr>
          <w:noProof/>
        </w:rPr>
        <w:instrText xml:space="preserve"> PAGEREF _Toc204944762 \h </w:instrText>
      </w:r>
      <w:r>
        <w:rPr>
          <w:noProof/>
        </w:rPr>
      </w:r>
      <w:r>
        <w:rPr>
          <w:noProof/>
        </w:rPr>
        <w:fldChar w:fldCharType="separate"/>
      </w:r>
      <w:r>
        <w:rPr>
          <w:noProof/>
        </w:rPr>
        <w:t>33</w:t>
      </w:r>
      <w:r>
        <w:rPr>
          <w:noProof/>
        </w:rPr>
        <w:fldChar w:fldCharType="end"/>
      </w:r>
    </w:p>
    <w:p w14:paraId="7E09FE4D"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9 – plot of averaged FP1 interferogram data showing electrical interferences (spikes)</w:t>
      </w:r>
      <w:r>
        <w:rPr>
          <w:noProof/>
        </w:rPr>
        <w:tab/>
      </w:r>
      <w:r>
        <w:rPr>
          <w:noProof/>
        </w:rPr>
        <w:fldChar w:fldCharType="begin"/>
      </w:r>
      <w:r>
        <w:rPr>
          <w:noProof/>
        </w:rPr>
        <w:instrText xml:space="preserve"> PAGEREF _Toc204944763 \h </w:instrText>
      </w:r>
      <w:r>
        <w:rPr>
          <w:noProof/>
        </w:rPr>
      </w:r>
      <w:r>
        <w:rPr>
          <w:noProof/>
        </w:rPr>
        <w:fldChar w:fldCharType="separate"/>
      </w:r>
      <w:r>
        <w:rPr>
          <w:noProof/>
        </w:rPr>
        <w:t>34</w:t>
      </w:r>
      <w:r>
        <w:rPr>
          <w:noProof/>
        </w:rPr>
        <w:fldChar w:fldCharType="end"/>
      </w:r>
    </w:p>
    <w:p w14:paraId="606DD45F"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10 – comparison of averaged FP4 interferogram data from different mission periods</w:t>
      </w:r>
      <w:r>
        <w:rPr>
          <w:noProof/>
        </w:rPr>
        <w:tab/>
      </w:r>
      <w:r>
        <w:rPr>
          <w:noProof/>
        </w:rPr>
        <w:fldChar w:fldCharType="begin"/>
      </w:r>
      <w:r>
        <w:rPr>
          <w:noProof/>
        </w:rPr>
        <w:instrText xml:space="preserve"> PAGEREF _Toc204944764 \h </w:instrText>
      </w:r>
      <w:r>
        <w:rPr>
          <w:noProof/>
        </w:rPr>
      </w:r>
      <w:r>
        <w:rPr>
          <w:noProof/>
        </w:rPr>
        <w:fldChar w:fldCharType="separate"/>
      </w:r>
      <w:r>
        <w:rPr>
          <w:noProof/>
        </w:rPr>
        <w:t>37</w:t>
      </w:r>
      <w:r>
        <w:rPr>
          <w:noProof/>
        </w:rPr>
        <w:fldChar w:fldCharType="end"/>
      </w:r>
    </w:p>
    <w:p w14:paraId="707918D9"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11 – FP1 uncalibrated spectrum before (blue) and after (red) despiking</w:t>
      </w:r>
      <w:r>
        <w:rPr>
          <w:noProof/>
        </w:rPr>
        <w:tab/>
      </w:r>
      <w:r>
        <w:rPr>
          <w:noProof/>
        </w:rPr>
        <w:fldChar w:fldCharType="begin"/>
      </w:r>
      <w:r>
        <w:rPr>
          <w:noProof/>
        </w:rPr>
        <w:instrText xml:space="preserve"> PAGEREF _Toc204944765 \h </w:instrText>
      </w:r>
      <w:r>
        <w:rPr>
          <w:noProof/>
        </w:rPr>
      </w:r>
      <w:r>
        <w:rPr>
          <w:noProof/>
        </w:rPr>
        <w:fldChar w:fldCharType="separate"/>
      </w:r>
      <w:r>
        <w:rPr>
          <w:noProof/>
        </w:rPr>
        <w:t>38</w:t>
      </w:r>
      <w:r>
        <w:rPr>
          <w:noProof/>
        </w:rPr>
        <w:fldChar w:fldCharType="end"/>
      </w:r>
    </w:p>
    <w:p w14:paraId="70BB42F3"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12 – raw FP3 uncalibrated spectrum before (blue) and after (red) despiking</w:t>
      </w:r>
      <w:r>
        <w:rPr>
          <w:noProof/>
        </w:rPr>
        <w:tab/>
      </w:r>
      <w:r>
        <w:rPr>
          <w:noProof/>
        </w:rPr>
        <w:fldChar w:fldCharType="begin"/>
      </w:r>
      <w:r>
        <w:rPr>
          <w:noProof/>
        </w:rPr>
        <w:instrText xml:space="preserve"> PAGEREF _Toc204944766 \h </w:instrText>
      </w:r>
      <w:r>
        <w:rPr>
          <w:noProof/>
        </w:rPr>
      </w:r>
      <w:r>
        <w:rPr>
          <w:noProof/>
        </w:rPr>
        <w:fldChar w:fldCharType="separate"/>
      </w:r>
      <w:r>
        <w:rPr>
          <w:noProof/>
        </w:rPr>
        <w:t>39</w:t>
      </w:r>
      <w:r>
        <w:rPr>
          <w:noProof/>
        </w:rPr>
        <w:fldChar w:fldCharType="end"/>
      </w:r>
    </w:p>
    <w:p w14:paraId="5B0469E0"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13 – Saturn spectrum before and after despiking</w:t>
      </w:r>
      <w:r>
        <w:rPr>
          <w:noProof/>
        </w:rPr>
        <w:tab/>
      </w:r>
      <w:r>
        <w:rPr>
          <w:noProof/>
        </w:rPr>
        <w:fldChar w:fldCharType="begin"/>
      </w:r>
      <w:r>
        <w:rPr>
          <w:noProof/>
        </w:rPr>
        <w:instrText xml:space="preserve"> PAGEREF _Toc204944767 \h </w:instrText>
      </w:r>
      <w:r>
        <w:rPr>
          <w:noProof/>
        </w:rPr>
      </w:r>
      <w:r>
        <w:rPr>
          <w:noProof/>
        </w:rPr>
        <w:fldChar w:fldCharType="separate"/>
      </w:r>
      <w:r>
        <w:rPr>
          <w:noProof/>
        </w:rPr>
        <w:t>40</w:t>
      </w:r>
      <w:r>
        <w:rPr>
          <w:noProof/>
        </w:rPr>
        <w:fldChar w:fldCharType="end"/>
      </w:r>
    </w:p>
    <w:p w14:paraId="535E8B1E"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14: block diagram of data flow from the CIRS instrument to the eventual user.</w:t>
      </w:r>
      <w:r>
        <w:rPr>
          <w:noProof/>
        </w:rPr>
        <w:tab/>
      </w:r>
      <w:r>
        <w:rPr>
          <w:noProof/>
        </w:rPr>
        <w:fldChar w:fldCharType="begin"/>
      </w:r>
      <w:r>
        <w:rPr>
          <w:noProof/>
        </w:rPr>
        <w:instrText xml:space="preserve"> PAGEREF _Toc204944768 \h </w:instrText>
      </w:r>
      <w:r>
        <w:rPr>
          <w:noProof/>
        </w:rPr>
      </w:r>
      <w:r>
        <w:rPr>
          <w:noProof/>
        </w:rPr>
        <w:fldChar w:fldCharType="separate"/>
      </w:r>
      <w:r>
        <w:rPr>
          <w:noProof/>
        </w:rPr>
        <w:t>41</w:t>
      </w:r>
      <w:r>
        <w:rPr>
          <w:noProof/>
        </w:rPr>
        <w:fldChar w:fldCharType="end"/>
      </w:r>
    </w:p>
    <w:p w14:paraId="6D0BE872"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15: flowchart of CIRS data at GSFC. For definition of Vanilla see Section 4.1.2</w:t>
      </w:r>
      <w:r>
        <w:rPr>
          <w:noProof/>
        </w:rPr>
        <w:tab/>
      </w:r>
      <w:r>
        <w:rPr>
          <w:noProof/>
        </w:rPr>
        <w:fldChar w:fldCharType="begin"/>
      </w:r>
      <w:r>
        <w:rPr>
          <w:noProof/>
        </w:rPr>
        <w:instrText xml:space="preserve"> PAGEREF _Toc204944769 \h </w:instrText>
      </w:r>
      <w:r>
        <w:rPr>
          <w:noProof/>
        </w:rPr>
      </w:r>
      <w:r>
        <w:rPr>
          <w:noProof/>
        </w:rPr>
        <w:fldChar w:fldCharType="separate"/>
      </w:r>
      <w:r>
        <w:rPr>
          <w:noProof/>
        </w:rPr>
        <w:t>42</w:t>
      </w:r>
      <w:r>
        <w:rPr>
          <w:noProof/>
        </w:rPr>
        <w:fldChar w:fldCharType="end"/>
      </w:r>
    </w:p>
    <w:p w14:paraId="7CE1427D"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16: block diagram showing checks performed on raw interferogram data</w:t>
      </w:r>
      <w:r>
        <w:rPr>
          <w:noProof/>
        </w:rPr>
        <w:tab/>
      </w:r>
      <w:r>
        <w:rPr>
          <w:noProof/>
        </w:rPr>
        <w:fldChar w:fldCharType="begin"/>
      </w:r>
      <w:r>
        <w:rPr>
          <w:noProof/>
        </w:rPr>
        <w:instrText xml:space="preserve"> PAGEREF _Toc204944770 \h </w:instrText>
      </w:r>
      <w:r>
        <w:rPr>
          <w:noProof/>
        </w:rPr>
      </w:r>
      <w:r>
        <w:rPr>
          <w:noProof/>
        </w:rPr>
        <w:fldChar w:fldCharType="separate"/>
      </w:r>
      <w:r>
        <w:rPr>
          <w:noProof/>
        </w:rPr>
        <w:t>49</w:t>
      </w:r>
      <w:r>
        <w:rPr>
          <w:noProof/>
        </w:rPr>
        <w:fldChar w:fldCharType="end"/>
      </w:r>
    </w:p>
    <w:p w14:paraId="68C0B6F6"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17: CIRS laser modes</w:t>
      </w:r>
      <w:r>
        <w:rPr>
          <w:noProof/>
        </w:rPr>
        <w:tab/>
      </w:r>
      <w:r>
        <w:rPr>
          <w:noProof/>
        </w:rPr>
        <w:fldChar w:fldCharType="begin"/>
      </w:r>
      <w:r>
        <w:rPr>
          <w:noProof/>
        </w:rPr>
        <w:instrText xml:space="preserve"> PAGEREF _Toc204944771 \h </w:instrText>
      </w:r>
      <w:r>
        <w:rPr>
          <w:noProof/>
        </w:rPr>
      </w:r>
      <w:r>
        <w:rPr>
          <w:noProof/>
        </w:rPr>
        <w:fldChar w:fldCharType="separate"/>
      </w:r>
      <w:r>
        <w:rPr>
          <w:noProof/>
        </w:rPr>
        <w:t>53</w:t>
      </w:r>
      <w:r>
        <w:rPr>
          <w:noProof/>
        </w:rPr>
        <w:fldChar w:fldCharType="end"/>
      </w:r>
    </w:p>
    <w:p w14:paraId="4437D774"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18: simple model of interferometer</w:t>
      </w:r>
      <w:r>
        <w:rPr>
          <w:noProof/>
        </w:rPr>
        <w:tab/>
      </w:r>
      <w:r>
        <w:rPr>
          <w:noProof/>
        </w:rPr>
        <w:fldChar w:fldCharType="begin"/>
      </w:r>
      <w:r>
        <w:rPr>
          <w:noProof/>
        </w:rPr>
        <w:instrText xml:space="preserve"> PAGEREF _Toc204944772 \h </w:instrText>
      </w:r>
      <w:r>
        <w:rPr>
          <w:noProof/>
        </w:rPr>
      </w:r>
      <w:r>
        <w:rPr>
          <w:noProof/>
        </w:rPr>
        <w:fldChar w:fldCharType="separate"/>
      </w:r>
      <w:r>
        <w:rPr>
          <w:noProof/>
        </w:rPr>
        <w:t>54</w:t>
      </w:r>
      <w:r>
        <w:rPr>
          <w:noProof/>
        </w:rPr>
        <w:fldChar w:fldCharType="end"/>
      </w:r>
    </w:p>
    <w:p w14:paraId="2D51600C"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19: apodization functions in the spatial and spectral domains</w:t>
      </w:r>
      <w:r>
        <w:rPr>
          <w:noProof/>
        </w:rPr>
        <w:tab/>
      </w:r>
      <w:r>
        <w:rPr>
          <w:noProof/>
        </w:rPr>
        <w:fldChar w:fldCharType="begin"/>
      </w:r>
      <w:r>
        <w:rPr>
          <w:noProof/>
        </w:rPr>
        <w:instrText xml:space="preserve"> PAGEREF _Toc204944773 \h </w:instrText>
      </w:r>
      <w:r>
        <w:rPr>
          <w:noProof/>
        </w:rPr>
      </w:r>
      <w:r>
        <w:rPr>
          <w:noProof/>
        </w:rPr>
        <w:fldChar w:fldCharType="separate"/>
      </w:r>
      <w:r>
        <w:rPr>
          <w:noProof/>
        </w:rPr>
        <w:t>58</w:t>
      </w:r>
      <w:r>
        <w:rPr>
          <w:noProof/>
        </w:rPr>
        <w:fldChar w:fldCharType="end"/>
      </w:r>
    </w:p>
    <w:p w14:paraId="25DE7D35"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20: example of Titan T23 FIRNADCMP north polar spectrum (average of 800 FP3 spectra), showing the effect of apodization (blue) versus the unapodized spectrum (red).</w:t>
      </w:r>
      <w:r>
        <w:rPr>
          <w:noProof/>
        </w:rPr>
        <w:tab/>
      </w:r>
      <w:r>
        <w:rPr>
          <w:noProof/>
        </w:rPr>
        <w:fldChar w:fldCharType="begin"/>
      </w:r>
      <w:r>
        <w:rPr>
          <w:noProof/>
        </w:rPr>
        <w:instrText xml:space="preserve"> PAGEREF _Toc204944774 \h </w:instrText>
      </w:r>
      <w:r>
        <w:rPr>
          <w:noProof/>
        </w:rPr>
      </w:r>
      <w:r>
        <w:rPr>
          <w:noProof/>
        </w:rPr>
        <w:fldChar w:fldCharType="separate"/>
      </w:r>
      <w:r>
        <w:rPr>
          <w:noProof/>
        </w:rPr>
        <w:t>60</w:t>
      </w:r>
      <w:r>
        <w:rPr>
          <w:noProof/>
        </w:rPr>
        <w:fldChar w:fldCharType="end"/>
      </w:r>
    </w:p>
    <w:p w14:paraId="637633B7"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21: NESR for FP1 versus spectral resolution</w:t>
      </w:r>
      <w:r>
        <w:rPr>
          <w:noProof/>
        </w:rPr>
        <w:tab/>
      </w:r>
      <w:r>
        <w:rPr>
          <w:noProof/>
        </w:rPr>
        <w:fldChar w:fldCharType="begin"/>
      </w:r>
      <w:r>
        <w:rPr>
          <w:noProof/>
        </w:rPr>
        <w:instrText xml:space="preserve"> PAGEREF _Toc204944775 \h </w:instrText>
      </w:r>
      <w:r>
        <w:rPr>
          <w:noProof/>
        </w:rPr>
      </w:r>
      <w:r>
        <w:rPr>
          <w:noProof/>
        </w:rPr>
        <w:fldChar w:fldCharType="separate"/>
      </w:r>
      <w:r>
        <w:rPr>
          <w:noProof/>
        </w:rPr>
        <w:t>64</w:t>
      </w:r>
      <w:r>
        <w:rPr>
          <w:noProof/>
        </w:rPr>
        <w:fldChar w:fldCharType="end"/>
      </w:r>
    </w:p>
    <w:p w14:paraId="48AAEF09"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22: NESR for FP3 versus spectral resolution</w:t>
      </w:r>
      <w:r>
        <w:rPr>
          <w:noProof/>
        </w:rPr>
        <w:tab/>
      </w:r>
      <w:r>
        <w:rPr>
          <w:noProof/>
        </w:rPr>
        <w:fldChar w:fldCharType="begin"/>
      </w:r>
      <w:r>
        <w:rPr>
          <w:noProof/>
        </w:rPr>
        <w:instrText xml:space="preserve"> PAGEREF _Toc204944776 \h </w:instrText>
      </w:r>
      <w:r>
        <w:rPr>
          <w:noProof/>
        </w:rPr>
      </w:r>
      <w:r>
        <w:rPr>
          <w:noProof/>
        </w:rPr>
        <w:fldChar w:fldCharType="separate"/>
      </w:r>
      <w:r>
        <w:rPr>
          <w:noProof/>
        </w:rPr>
        <w:t>64</w:t>
      </w:r>
      <w:r>
        <w:rPr>
          <w:noProof/>
        </w:rPr>
        <w:fldChar w:fldCharType="end"/>
      </w:r>
    </w:p>
    <w:p w14:paraId="60A11A43"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23: NESR for FP4 versus spectral resolution</w:t>
      </w:r>
      <w:r>
        <w:rPr>
          <w:noProof/>
        </w:rPr>
        <w:tab/>
      </w:r>
      <w:r>
        <w:rPr>
          <w:noProof/>
        </w:rPr>
        <w:fldChar w:fldCharType="begin"/>
      </w:r>
      <w:r>
        <w:rPr>
          <w:noProof/>
        </w:rPr>
        <w:instrText xml:space="preserve"> PAGEREF _Toc204944777 \h </w:instrText>
      </w:r>
      <w:r>
        <w:rPr>
          <w:noProof/>
        </w:rPr>
      </w:r>
      <w:r>
        <w:rPr>
          <w:noProof/>
        </w:rPr>
        <w:fldChar w:fldCharType="separate"/>
      </w:r>
      <w:r>
        <w:rPr>
          <w:noProof/>
        </w:rPr>
        <w:t>65</w:t>
      </w:r>
      <w:r>
        <w:rPr>
          <w:noProof/>
        </w:rPr>
        <w:fldChar w:fldCharType="end"/>
      </w:r>
    </w:p>
    <w:p w14:paraId="1F796F0F"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24:  frequency filter applied to short wavelength end of CIRS FP4.</w:t>
      </w:r>
      <w:r>
        <w:rPr>
          <w:noProof/>
        </w:rPr>
        <w:tab/>
      </w:r>
      <w:r>
        <w:rPr>
          <w:noProof/>
        </w:rPr>
        <w:fldChar w:fldCharType="begin"/>
      </w:r>
      <w:r>
        <w:rPr>
          <w:noProof/>
        </w:rPr>
        <w:instrText xml:space="preserve"> PAGEREF _Toc204944778 \h </w:instrText>
      </w:r>
      <w:r>
        <w:rPr>
          <w:noProof/>
        </w:rPr>
      </w:r>
      <w:r>
        <w:rPr>
          <w:noProof/>
        </w:rPr>
        <w:fldChar w:fldCharType="separate"/>
      </w:r>
      <w:r>
        <w:rPr>
          <w:noProof/>
        </w:rPr>
        <w:t>66</w:t>
      </w:r>
      <w:r>
        <w:rPr>
          <w:noProof/>
        </w:rPr>
        <w:fldChar w:fldCharType="end"/>
      </w:r>
    </w:p>
    <w:p w14:paraId="10A64973"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25: example CIRS high resolution (0.5 cm</w:t>
      </w:r>
      <w:r w:rsidRPr="003477D0">
        <w:rPr>
          <w:noProof/>
          <w:vertAlign w:val="superscript"/>
        </w:rPr>
        <w:t>-1</w:t>
      </w:r>
      <w:r>
        <w:rPr>
          <w:noProof/>
        </w:rPr>
        <w:t>) spectrum, with ‘clean’ bandpasses for each focal plane in blue and ‘aliased’ ranges in red.</w:t>
      </w:r>
      <w:r>
        <w:rPr>
          <w:noProof/>
        </w:rPr>
        <w:tab/>
      </w:r>
      <w:r>
        <w:rPr>
          <w:noProof/>
        </w:rPr>
        <w:fldChar w:fldCharType="begin"/>
      </w:r>
      <w:r>
        <w:rPr>
          <w:noProof/>
        </w:rPr>
        <w:instrText xml:space="preserve"> PAGEREF _Toc204944779 \h </w:instrText>
      </w:r>
      <w:r>
        <w:rPr>
          <w:noProof/>
        </w:rPr>
      </w:r>
      <w:r>
        <w:rPr>
          <w:noProof/>
        </w:rPr>
        <w:fldChar w:fldCharType="separate"/>
      </w:r>
      <w:r>
        <w:rPr>
          <w:noProof/>
        </w:rPr>
        <w:t>67</w:t>
      </w:r>
      <w:r>
        <w:rPr>
          <w:noProof/>
        </w:rPr>
        <w:fldChar w:fldCharType="end"/>
      </w:r>
    </w:p>
    <w:p w14:paraId="565C80B1"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26: schematic of CIRS archive volume creation</w:t>
      </w:r>
      <w:r>
        <w:rPr>
          <w:noProof/>
        </w:rPr>
        <w:tab/>
      </w:r>
      <w:r>
        <w:rPr>
          <w:noProof/>
        </w:rPr>
        <w:fldChar w:fldCharType="begin"/>
      </w:r>
      <w:r>
        <w:rPr>
          <w:noProof/>
        </w:rPr>
        <w:instrText xml:space="preserve"> PAGEREF _Toc204944780 \h </w:instrText>
      </w:r>
      <w:r>
        <w:rPr>
          <w:noProof/>
        </w:rPr>
      </w:r>
      <w:r>
        <w:rPr>
          <w:noProof/>
        </w:rPr>
        <w:fldChar w:fldCharType="separate"/>
      </w:r>
      <w:r>
        <w:rPr>
          <w:noProof/>
        </w:rPr>
        <w:t>68</w:t>
      </w:r>
      <w:r>
        <w:rPr>
          <w:noProof/>
        </w:rPr>
        <w:fldChar w:fldCharType="end"/>
      </w:r>
    </w:p>
    <w:p w14:paraId="35C1DDD1"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27: relative locations of CIRS detectors, showing numbering of pixels and q-points.</w:t>
      </w:r>
      <w:r>
        <w:rPr>
          <w:noProof/>
        </w:rPr>
        <w:tab/>
      </w:r>
      <w:r>
        <w:rPr>
          <w:noProof/>
        </w:rPr>
        <w:fldChar w:fldCharType="begin"/>
      </w:r>
      <w:r>
        <w:rPr>
          <w:noProof/>
        </w:rPr>
        <w:instrText xml:space="preserve"> PAGEREF _Toc204944781 \h </w:instrText>
      </w:r>
      <w:r>
        <w:rPr>
          <w:noProof/>
        </w:rPr>
      </w:r>
      <w:r>
        <w:rPr>
          <w:noProof/>
        </w:rPr>
        <w:fldChar w:fldCharType="separate"/>
      </w:r>
      <w:r>
        <w:rPr>
          <w:noProof/>
        </w:rPr>
        <w:t>69</w:t>
      </w:r>
      <w:r>
        <w:rPr>
          <w:noProof/>
        </w:rPr>
        <w:fldChar w:fldCharType="end"/>
      </w:r>
    </w:p>
    <w:p w14:paraId="69677AC2"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31: Example of CIRS 2.5 cm-1 spectra of Saturn using the mid-infrared focal planes, FP3 and FP4.  The upper abscissa shows wavelengths in µm.  Emission features of CH4 (7.7 µm), ethane (12.3 µm) and acetylene (13.8 µm) are visible, along with absorptions due to PH3 and NH3 (8-11 µm) and the collision-induced continuum of H2 (15+ µm).</w:t>
      </w:r>
      <w:r>
        <w:rPr>
          <w:noProof/>
        </w:rPr>
        <w:tab/>
      </w:r>
      <w:r>
        <w:rPr>
          <w:noProof/>
        </w:rPr>
        <w:fldChar w:fldCharType="begin"/>
      </w:r>
      <w:r>
        <w:rPr>
          <w:noProof/>
        </w:rPr>
        <w:instrText xml:space="preserve"> PAGEREF _Toc204944782 \h </w:instrText>
      </w:r>
      <w:r>
        <w:rPr>
          <w:noProof/>
        </w:rPr>
      </w:r>
      <w:r>
        <w:rPr>
          <w:noProof/>
        </w:rPr>
        <w:fldChar w:fldCharType="separate"/>
      </w:r>
      <w:r>
        <w:rPr>
          <w:noProof/>
        </w:rPr>
        <w:t>94</w:t>
      </w:r>
      <w:r>
        <w:rPr>
          <w:noProof/>
        </w:rPr>
        <w:fldChar w:fldCharType="end"/>
      </w:r>
    </w:p>
    <w:p w14:paraId="41DD4A87"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32: diagram showing three types of observations used - COMPSIT 0.5 cm-1 ‘sit-and-stare’ integrations at specific latitudes, MIRMAP 2.5 cm-1 integrations using the same technique, and hemispherical FIRMAPs at 15.0 cm-1 resolution where the arrays are scanned north-south over the central meridian.</w:t>
      </w:r>
      <w:r>
        <w:rPr>
          <w:noProof/>
        </w:rPr>
        <w:tab/>
      </w:r>
      <w:r>
        <w:rPr>
          <w:noProof/>
        </w:rPr>
        <w:fldChar w:fldCharType="begin"/>
      </w:r>
      <w:r>
        <w:rPr>
          <w:noProof/>
        </w:rPr>
        <w:instrText xml:space="preserve"> PAGEREF _Toc204944783 \h </w:instrText>
      </w:r>
      <w:r>
        <w:rPr>
          <w:noProof/>
        </w:rPr>
      </w:r>
      <w:r>
        <w:rPr>
          <w:noProof/>
        </w:rPr>
        <w:fldChar w:fldCharType="separate"/>
      </w:r>
      <w:r>
        <w:rPr>
          <w:noProof/>
        </w:rPr>
        <w:t>95</w:t>
      </w:r>
      <w:r>
        <w:rPr>
          <w:noProof/>
        </w:rPr>
        <w:fldChar w:fldCharType="end"/>
      </w:r>
    </w:p>
    <w:p w14:paraId="61810604"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33: FIRMAP 15 cm-1 observations of Saturn’s methane emission associated with the eruption of the storm in 2010 (Fletcher et al., 2011).  Each FIRMAP focuses on a single hemisphere, but captures all longitudes.</w:t>
      </w:r>
      <w:r>
        <w:rPr>
          <w:noProof/>
        </w:rPr>
        <w:tab/>
      </w:r>
      <w:r>
        <w:rPr>
          <w:noProof/>
        </w:rPr>
        <w:fldChar w:fldCharType="begin"/>
      </w:r>
      <w:r>
        <w:rPr>
          <w:noProof/>
        </w:rPr>
        <w:instrText xml:space="preserve"> PAGEREF _Toc204944784 \h </w:instrText>
      </w:r>
      <w:r>
        <w:rPr>
          <w:noProof/>
        </w:rPr>
      </w:r>
      <w:r>
        <w:rPr>
          <w:noProof/>
        </w:rPr>
        <w:fldChar w:fldCharType="separate"/>
      </w:r>
      <w:r>
        <w:rPr>
          <w:noProof/>
        </w:rPr>
        <w:t>96</w:t>
      </w:r>
      <w:r>
        <w:rPr>
          <w:noProof/>
        </w:rPr>
        <w:fldChar w:fldCharType="end"/>
      </w:r>
    </w:p>
    <w:p w14:paraId="2DD0B3A7"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34: MIRMAPs can also be used to map out contrasts in thermal emission for a narrow latitudinal width.  This figure shows two MIRMAPs from July 2011, focusing on methane emission from Saturn’s storm.</w:t>
      </w:r>
      <w:r>
        <w:rPr>
          <w:noProof/>
        </w:rPr>
        <w:tab/>
      </w:r>
      <w:r>
        <w:rPr>
          <w:noProof/>
        </w:rPr>
        <w:fldChar w:fldCharType="begin"/>
      </w:r>
      <w:r>
        <w:rPr>
          <w:noProof/>
        </w:rPr>
        <w:instrText xml:space="preserve"> PAGEREF _Toc204944785 \h </w:instrText>
      </w:r>
      <w:r>
        <w:rPr>
          <w:noProof/>
        </w:rPr>
      </w:r>
      <w:r>
        <w:rPr>
          <w:noProof/>
        </w:rPr>
        <w:fldChar w:fldCharType="separate"/>
      </w:r>
      <w:r>
        <w:rPr>
          <w:noProof/>
        </w:rPr>
        <w:t>96</w:t>
      </w:r>
      <w:r>
        <w:rPr>
          <w:noProof/>
        </w:rPr>
        <w:fldChar w:fldCharType="end"/>
      </w:r>
    </w:p>
    <w:p w14:paraId="3A88CC3C"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35:   Example of MIRTMAP observations at 2.5 cm-1 for the northern hemisphere, showing how the arrays are stepped from north to south as Saturn rotates beneath the spacecraft.</w:t>
      </w:r>
      <w:r>
        <w:rPr>
          <w:noProof/>
        </w:rPr>
        <w:tab/>
      </w:r>
      <w:r>
        <w:rPr>
          <w:noProof/>
        </w:rPr>
        <w:fldChar w:fldCharType="begin"/>
      </w:r>
      <w:r>
        <w:rPr>
          <w:noProof/>
        </w:rPr>
        <w:instrText xml:space="preserve"> PAGEREF _Toc204944786 \h </w:instrText>
      </w:r>
      <w:r>
        <w:rPr>
          <w:noProof/>
        </w:rPr>
      </w:r>
      <w:r>
        <w:rPr>
          <w:noProof/>
        </w:rPr>
        <w:fldChar w:fldCharType="separate"/>
      </w:r>
      <w:r>
        <w:rPr>
          <w:noProof/>
        </w:rPr>
        <w:t>97</w:t>
      </w:r>
      <w:r>
        <w:rPr>
          <w:noProof/>
        </w:rPr>
        <w:fldChar w:fldCharType="end"/>
      </w:r>
    </w:p>
    <w:p w14:paraId="2D0FE6F9"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36:  Saturn’s temperature field derived from a co-addition of all available FIRMAP observations from the prime mission.  The region between 10-80 mbar is a smooth interpolation between the two regions of CIRS sensitivity.  Temperatures below 800 mbar are a smooth relaxation back to the a priori profile.  See (Fletcher L. N., 2010) for details.</w:t>
      </w:r>
      <w:r>
        <w:rPr>
          <w:noProof/>
        </w:rPr>
        <w:tab/>
      </w:r>
      <w:r>
        <w:rPr>
          <w:noProof/>
        </w:rPr>
        <w:fldChar w:fldCharType="begin"/>
      </w:r>
      <w:r>
        <w:rPr>
          <w:noProof/>
        </w:rPr>
        <w:instrText xml:space="preserve"> PAGEREF _Toc204944787 \h </w:instrText>
      </w:r>
      <w:r>
        <w:rPr>
          <w:noProof/>
        </w:rPr>
      </w:r>
      <w:r>
        <w:rPr>
          <w:noProof/>
        </w:rPr>
        <w:fldChar w:fldCharType="separate"/>
      </w:r>
      <w:r>
        <w:rPr>
          <w:noProof/>
        </w:rPr>
        <w:t>100</w:t>
      </w:r>
      <w:r>
        <w:rPr>
          <w:noProof/>
        </w:rPr>
        <w:fldChar w:fldCharType="end"/>
      </w:r>
    </w:p>
    <w:p w14:paraId="561CBBBE"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37: The meridional distribution of PH3 derived from CIRS 1100-1200 cm-1 FP4 observations at 2.5 cm-1 using a parameterised profile (Fletcher L. N., Phosphine on Jupiter and Saturn from Cassini/CIRS, 2009).</w:t>
      </w:r>
      <w:r>
        <w:rPr>
          <w:noProof/>
        </w:rPr>
        <w:tab/>
      </w:r>
      <w:r>
        <w:rPr>
          <w:noProof/>
        </w:rPr>
        <w:fldChar w:fldCharType="begin"/>
      </w:r>
      <w:r>
        <w:rPr>
          <w:noProof/>
        </w:rPr>
        <w:instrText xml:space="preserve"> PAGEREF _Toc204944788 \h </w:instrText>
      </w:r>
      <w:r>
        <w:rPr>
          <w:noProof/>
        </w:rPr>
      </w:r>
      <w:r>
        <w:rPr>
          <w:noProof/>
        </w:rPr>
        <w:fldChar w:fldCharType="separate"/>
      </w:r>
      <w:r>
        <w:rPr>
          <w:noProof/>
        </w:rPr>
        <w:t>101</w:t>
      </w:r>
      <w:r>
        <w:rPr>
          <w:noProof/>
        </w:rPr>
        <w:fldChar w:fldCharType="end"/>
      </w:r>
    </w:p>
    <w:p w14:paraId="275B4756"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38: COMPSIT with the focal planes on the central meridian.  Also shows the deep space position.</w:t>
      </w:r>
      <w:r>
        <w:rPr>
          <w:noProof/>
        </w:rPr>
        <w:tab/>
      </w:r>
      <w:r>
        <w:rPr>
          <w:noProof/>
        </w:rPr>
        <w:fldChar w:fldCharType="begin"/>
      </w:r>
      <w:r>
        <w:rPr>
          <w:noProof/>
        </w:rPr>
        <w:instrText xml:space="preserve"> PAGEREF _Toc204944789 \h </w:instrText>
      </w:r>
      <w:r>
        <w:rPr>
          <w:noProof/>
        </w:rPr>
      </w:r>
      <w:r>
        <w:rPr>
          <w:noProof/>
        </w:rPr>
        <w:fldChar w:fldCharType="separate"/>
      </w:r>
      <w:r>
        <w:rPr>
          <w:noProof/>
        </w:rPr>
        <w:t>107</w:t>
      </w:r>
      <w:r>
        <w:rPr>
          <w:noProof/>
        </w:rPr>
        <w:fldChar w:fldCharType="end"/>
      </w:r>
    </w:p>
    <w:p w14:paraId="73CC6383"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39: COMPSIT with FP1 offset for high emission angle studies.  Also shows deep space position.</w:t>
      </w:r>
      <w:r>
        <w:rPr>
          <w:noProof/>
        </w:rPr>
        <w:tab/>
      </w:r>
      <w:r>
        <w:rPr>
          <w:noProof/>
        </w:rPr>
        <w:fldChar w:fldCharType="begin"/>
      </w:r>
      <w:r>
        <w:rPr>
          <w:noProof/>
        </w:rPr>
        <w:instrText xml:space="preserve"> PAGEREF _Toc204944790 \h </w:instrText>
      </w:r>
      <w:r>
        <w:rPr>
          <w:noProof/>
        </w:rPr>
      </w:r>
      <w:r>
        <w:rPr>
          <w:noProof/>
        </w:rPr>
        <w:fldChar w:fldCharType="separate"/>
      </w:r>
      <w:r>
        <w:rPr>
          <w:noProof/>
        </w:rPr>
        <w:t>108</w:t>
      </w:r>
      <w:r>
        <w:rPr>
          <w:noProof/>
        </w:rPr>
        <w:fldChar w:fldCharType="end"/>
      </w:r>
    </w:p>
    <w:p w14:paraId="03129E6A"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40: COMPSIT with FP3 offset for high-emission angle studies.  Also shows deep space position.</w:t>
      </w:r>
      <w:r>
        <w:rPr>
          <w:noProof/>
        </w:rPr>
        <w:tab/>
      </w:r>
      <w:r>
        <w:rPr>
          <w:noProof/>
        </w:rPr>
        <w:fldChar w:fldCharType="begin"/>
      </w:r>
      <w:r>
        <w:rPr>
          <w:noProof/>
        </w:rPr>
        <w:instrText xml:space="preserve"> PAGEREF _Toc204944791 \h </w:instrText>
      </w:r>
      <w:r>
        <w:rPr>
          <w:noProof/>
        </w:rPr>
      </w:r>
      <w:r>
        <w:rPr>
          <w:noProof/>
        </w:rPr>
        <w:fldChar w:fldCharType="separate"/>
      </w:r>
      <w:r>
        <w:rPr>
          <w:noProof/>
        </w:rPr>
        <w:t>108</w:t>
      </w:r>
      <w:r>
        <w:rPr>
          <w:noProof/>
        </w:rPr>
        <w:fldChar w:fldCharType="end"/>
      </w:r>
    </w:p>
    <w:p w14:paraId="7C540BDD"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41: MIRMAP on the central meridian.  Also shows deep space position.</w:t>
      </w:r>
      <w:r>
        <w:rPr>
          <w:noProof/>
        </w:rPr>
        <w:tab/>
      </w:r>
      <w:r>
        <w:rPr>
          <w:noProof/>
        </w:rPr>
        <w:fldChar w:fldCharType="begin"/>
      </w:r>
      <w:r>
        <w:rPr>
          <w:noProof/>
        </w:rPr>
        <w:instrText xml:space="preserve"> PAGEREF _Toc204944792 \h </w:instrText>
      </w:r>
      <w:r>
        <w:rPr>
          <w:noProof/>
        </w:rPr>
      </w:r>
      <w:r>
        <w:rPr>
          <w:noProof/>
        </w:rPr>
        <w:fldChar w:fldCharType="separate"/>
      </w:r>
      <w:r>
        <w:rPr>
          <w:noProof/>
        </w:rPr>
        <w:t>109</w:t>
      </w:r>
      <w:r>
        <w:rPr>
          <w:noProof/>
        </w:rPr>
        <w:fldChar w:fldCharType="end"/>
      </w:r>
    </w:p>
    <w:p w14:paraId="3F5828CE"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42: MIRTMAP with focal planes at multiple latitude positions on the central meridian.  Also shows the deep space positions.</w:t>
      </w:r>
      <w:r>
        <w:rPr>
          <w:noProof/>
        </w:rPr>
        <w:tab/>
      </w:r>
      <w:r>
        <w:rPr>
          <w:noProof/>
        </w:rPr>
        <w:fldChar w:fldCharType="begin"/>
      </w:r>
      <w:r>
        <w:rPr>
          <w:noProof/>
        </w:rPr>
        <w:instrText xml:space="preserve"> PAGEREF _Toc204944793 \h </w:instrText>
      </w:r>
      <w:r>
        <w:rPr>
          <w:noProof/>
        </w:rPr>
      </w:r>
      <w:r>
        <w:rPr>
          <w:noProof/>
        </w:rPr>
        <w:fldChar w:fldCharType="separate"/>
      </w:r>
      <w:r>
        <w:rPr>
          <w:noProof/>
        </w:rPr>
        <w:t>109</w:t>
      </w:r>
      <w:r>
        <w:rPr>
          <w:noProof/>
        </w:rPr>
        <w:fldChar w:fldCharType="end"/>
      </w:r>
    </w:p>
    <w:p w14:paraId="342239A2"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43: FIRMAP showing the targeting positions and deep space position.</w:t>
      </w:r>
      <w:r>
        <w:rPr>
          <w:noProof/>
        </w:rPr>
        <w:tab/>
      </w:r>
      <w:r>
        <w:rPr>
          <w:noProof/>
        </w:rPr>
        <w:fldChar w:fldCharType="begin"/>
      </w:r>
      <w:r>
        <w:rPr>
          <w:noProof/>
        </w:rPr>
        <w:instrText xml:space="preserve"> PAGEREF _Toc204944794 \h </w:instrText>
      </w:r>
      <w:r>
        <w:rPr>
          <w:noProof/>
        </w:rPr>
      </w:r>
      <w:r>
        <w:rPr>
          <w:noProof/>
        </w:rPr>
        <w:fldChar w:fldCharType="separate"/>
      </w:r>
      <w:r>
        <w:rPr>
          <w:noProof/>
        </w:rPr>
        <w:t>110</w:t>
      </w:r>
      <w:r>
        <w:rPr>
          <w:noProof/>
        </w:rPr>
        <w:fldChar w:fldCharType="end"/>
      </w:r>
    </w:p>
    <w:p w14:paraId="2009CAAE"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44: FIRMAP showing the focal planes for part of an observation.  This shows the slewing across the northern hemisphere.</w:t>
      </w:r>
      <w:r>
        <w:rPr>
          <w:noProof/>
        </w:rPr>
        <w:tab/>
      </w:r>
      <w:r>
        <w:rPr>
          <w:noProof/>
        </w:rPr>
        <w:fldChar w:fldCharType="begin"/>
      </w:r>
      <w:r>
        <w:rPr>
          <w:noProof/>
        </w:rPr>
        <w:instrText xml:space="preserve"> PAGEREF _Toc204944795 \h </w:instrText>
      </w:r>
      <w:r>
        <w:rPr>
          <w:noProof/>
        </w:rPr>
      </w:r>
      <w:r>
        <w:rPr>
          <w:noProof/>
        </w:rPr>
        <w:fldChar w:fldCharType="separate"/>
      </w:r>
      <w:r>
        <w:rPr>
          <w:noProof/>
        </w:rPr>
        <w:t>110</w:t>
      </w:r>
      <w:r>
        <w:rPr>
          <w:noProof/>
        </w:rPr>
        <w:fldChar w:fldCharType="end"/>
      </w:r>
    </w:p>
    <w:p w14:paraId="32B12BFC"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45: LIMBINT showing the entire observation and deep space position.  Please note that LIMBMAP's also look like this except they have many target latitudes.</w:t>
      </w:r>
      <w:r>
        <w:rPr>
          <w:noProof/>
        </w:rPr>
        <w:tab/>
      </w:r>
      <w:r>
        <w:rPr>
          <w:noProof/>
        </w:rPr>
        <w:fldChar w:fldCharType="begin"/>
      </w:r>
      <w:r>
        <w:rPr>
          <w:noProof/>
        </w:rPr>
        <w:instrText xml:space="preserve"> PAGEREF _Toc204944796 \h </w:instrText>
      </w:r>
      <w:r>
        <w:rPr>
          <w:noProof/>
        </w:rPr>
      </w:r>
      <w:r>
        <w:rPr>
          <w:noProof/>
        </w:rPr>
        <w:fldChar w:fldCharType="separate"/>
      </w:r>
      <w:r>
        <w:rPr>
          <w:noProof/>
        </w:rPr>
        <w:t>111</w:t>
      </w:r>
      <w:r>
        <w:rPr>
          <w:noProof/>
        </w:rPr>
        <w:fldChar w:fldCharType="end"/>
      </w:r>
    </w:p>
    <w:p w14:paraId="51F133EB"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46: LIMBINT at altitude position 1.  Focal planes are oriented normal to the local latitude limb to sound the first altitude position.  This will be the same for LIMBMAP's.</w:t>
      </w:r>
      <w:r>
        <w:rPr>
          <w:noProof/>
        </w:rPr>
        <w:tab/>
      </w:r>
      <w:r>
        <w:rPr>
          <w:noProof/>
        </w:rPr>
        <w:fldChar w:fldCharType="begin"/>
      </w:r>
      <w:r>
        <w:rPr>
          <w:noProof/>
        </w:rPr>
        <w:instrText xml:space="preserve"> PAGEREF _Toc204944797 \h </w:instrText>
      </w:r>
      <w:r>
        <w:rPr>
          <w:noProof/>
        </w:rPr>
      </w:r>
      <w:r>
        <w:rPr>
          <w:noProof/>
        </w:rPr>
        <w:fldChar w:fldCharType="separate"/>
      </w:r>
      <w:r>
        <w:rPr>
          <w:noProof/>
        </w:rPr>
        <w:t>111</w:t>
      </w:r>
      <w:r>
        <w:rPr>
          <w:noProof/>
        </w:rPr>
        <w:fldChar w:fldCharType="end"/>
      </w:r>
    </w:p>
    <w:p w14:paraId="2D61A241"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47: LIMBINT at the second altitude position.</w:t>
      </w:r>
      <w:r>
        <w:rPr>
          <w:noProof/>
        </w:rPr>
        <w:tab/>
      </w:r>
      <w:r>
        <w:rPr>
          <w:noProof/>
        </w:rPr>
        <w:fldChar w:fldCharType="begin"/>
      </w:r>
      <w:r>
        <w:rPr>
          <w:noProof/>
        </w:rPr>
        <w:instrText xml:space="preserve"> PAGEREF _Toc204944798 \h </w:instrText>
      </w:r>
      <w:r>
        <w:rPr>
          <w:noProof/>
        </w:rPr>
      </w:r>
      <w:r>
        <w:rPr>
          <w:noProof/>
        </w:rPr>
        <w:fldChar w:fldCharType="separate"/>
      </w:r>
      <w:r>
        <w:rPr>
          <w:noProof/>
        </w:rPr>
        <w:t>112</w:t>
      </w:r>
      <w:r>
        <w:rPr>
          <w:noProof/>
        </w:rPr>
        <w:fldChar w:fldCharType="end"/>
      </w:r>
    </w:p>
    <w:p w14:paraId="159A4FF6"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48: NADIROCC shown along with the deep space positions.</w:t>
      </w:r>
      <w:r>
        <w:rPr>
          <w:noProof/>
        </w:rPr>
        <w:tab/>
      </w:r>
      <w:r>
        <w:rPr>
          <w:noProof/>
        </w:rPr>
        <w:fldChar w:fldCharType="begin"/>
      </w:r>
      <w:r>
        <w:rPr>
          <w:noProof/>
        </w:rPr>
        <w:instrText xml:space="preserve"> PAGEREF _Toc204944799 \h </w:instrText>
      </w:r>
      <w:r>
        <w:rPr>
          <w:noProof/>
        </w:rPr>
      </w:r>
      <w:r>
        <w:rPr>
          <w:noProof/>
        </w:rPr>
        <w:fldChar w:fldCharType="separate"/>
      </w:r>
      <w:r>
        <w:rPr>
          <w:noProof/>
        </w:rPr>
        <w:t>112</w:t>
      </w:r>
      <w:r>
        <w:rPr>
          <w:noProof/>
        </w:rPr>
        <w:fldChar w:fldCharType="end"/>
      </w:r>
    </w:p>
    <w:p w14:paraId="5BFA5A9F"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49 - A TEMP, CIRS_074RI_TEMPL13LP001_PRIME, showing four radial scans taken from a relatively low spacecraft emission angle.</w:t>
      </w:r>
      <w:r>
        <w:rPr>
          <w:noProof/>
        </w:rPr>
        <w:tab/>
      </w:r>
      <w:r>
        <w:rPr>
          <w:noProof/>
        </w:rPr>
        <w:fldChar w:fldCharType="begin"/>
      </w:r>
      <w:r>
        <w:rPr>
          <w:noProof/>
        </w:rPr>
        <w:instrText xml:space="preserve"> PAGEREF _Toc204944800 \h </w:instrText>
      </w:r>
      <w:r>
        <w:rPr>
          <w:noProof/>
        </w:rPr>
      </w:r>
      <w:r>
        <w:rPr>
          <w:noProof/>
        </w:rPr>
        <w:fldChar w:fldCharType="separate"/>
      </w:r>
      <w:r>
        <w:rPr>
          <w:noProof/>
        </w:rPr>
        <w:t>113</w:t>
      </w:r>
      <w:r>
        <w:rPr>
          <w:noProof/>
        </w:rPr>
        <w:fldChar w:fldCharType="end"/>
      </w:r>
    </w:p>
    <w:p w14:paraId="2E735FD4"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50 -</w:t>
      </w:r>
      <w:r>
        <w:rPr>
          <w:noProof/>
        </w:rPr>
        <w:tab/>
      </w:r>
      <w:r>
        <w:rPr>
          <w:noProof/>
        </w:rPr>
        <w:fldChar w:fldCharType="begin"/>
      </w:r>
      <w:r>
        <w:rPr>
          <w:noProof/>
        </w:rPr>
        <w:instrText xml:space="preserve"> PAGEREF _Toc204944801 \h </w:instrText>
      </w:r>
      <w:r>
        <w:rPr>
          <w:noProof/>
        </w:rPr>
      </w:r>
      <w:r>
        <w:rPr>
          <w:noProof/>
        </w:rPr>
        <w:fldChar w:fldCharType="separate"/>
      </w:r>
      <w:r>
        <w:rPr>
          <w:noProof/>
        </w:rPr>
        <w:t>114</w:t>
      </w:r>
      <w:r>
        <w:rPr>
          <w:noProof/>
        </w:rPr>
        <w:fldChar w:fldCharType="end"/>
      </w:r>
    </w:p>
    <w:p w14:paraId="1B30083B"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51 - A TDIF is composed of two scans: one on the lit side of the rings, the other on the unlit side of the rings but with an otherwise comparable geometry.  In this case the rings have been scanned at a local hour angle of 12h and 18h from both the lit and unlit side of the rings.</w:t>
      </w:r>
      <w:r>
        <w:rPr>
          <w:noProof/>
        </w:rPr>
        <w:tab/>
      </w:r>
      <w:r>
        <w:rPr>
          <w:noProof/>
        </w:rPr>
        <w:fldChar w:fldCharType="begin"/>
      </w:r>
      <w:r>
        <w:rPr>
          <w:noProof/>
        </w:rPr>
        <w:instrText xml:space="preserve"> PAGEREF _Toc204944802 \h </w:instrText>
      </w:r>
      <w:r>
        <w:rPr>
          <w:noProof/>
        </w:rPr>
      </w:r>
      <w:r>
        <w:rPr>
          <w:noProof/>
        </w:rPr>
        <w:fldChar w:fldCharType="separate"/>
      </w:r>
      <w:r>
        <w:rPr>
          <w:noProof/>
        </w:rPr>
        <w:t>114</w:t>
      </w:r>
      <w:r>
        <w:rPr>
          <w:noProof/>
        </w:rPr>
        <w:fldChar w:fldCharType="end"/>
      </w:r>
    </w:p>
    <w:p w14:paraId="1CB88C76"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52 - Temperatures within Saturn's shadow are measured by scanning the FP1 detector parallel to the planet's shadow.  Each scan maps out locations in the rings that have been within the planet’s shadow for the same amount of time.</w:t>
      </w:r>
      <w:r>
        <w:rPr>
          <w:noProof/>
        </w:rPr>
        <w:tab/>
      </w:r>
      <w:r>
        <w:rPr>
          <w:noProof/>
        </w:rPr>
        <w:fldChar w:fldCharType="begin"/>
      </w:r>
      <w:r>
        <w:rPr>
          <w:noProof/>
        </w:rPr>
        <w:instrText xml:space="preserve"> PAGEREF _Toc204944803 \h </w:instrText>
      </w:r>
      <w:r>
        <w:rPr>
          <w:noProof/>
        </w:rPr>
      </w:r>
      <w:r>
        <w:rPr>
          <w:noProof/>
        </w:rPr>
        <w:fldChar w:fldCharType="separate"/>
      </w:r>
      <w:r>
        <w:rPr>
          <w:noProof/>
        </w:rPr>
        <w:t>115</w:t>
      </w:r>
      <w:r>
        <w:rPr>
          <w:noProof/>
        </w:rPr>
        <w:fldChar w:fldCharType="end"/>
      </w:r>
    </w:p>
    <w:p w14:paraId="6EF15A37"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53 - Azimuthal scans reveal temperature variations in the course of an orbit around Saturn.  Due to RBOT considerations, such long duration azimuthal scans are no longer performed.</w:t>
      </w:r>
      <w:r>
        <w:rPr>
          <w:noProof/>
        </w:rPr>
        <w:tab/>
      </w:r>
      <w:r>
        <w:rPr>
          <w:noProof/>
        </w:rPr>
        <w:fldChar w:fldCharType="begin"/>
      </w:r>
      <w:r>
        <w:rPr>
          <w:noProof/>
        </w:rPr>
        <w:instrText xml:space="preserve"> PAGEREF _Toc204944804 \h </w:instrText>
      </w:r>
      <w:r>
        <w:rPr>
          <w:noProof/>
        </w:rPr>
      </w:r>
      <w:r>
        <w:rPr>
          <w:noProof/>
        </w:rPr>
        <w:fldChar w:fldCharType="separate"/>
      </w:r>
      <w:r>
        <w:rPr>
          <w:noProof/>
        </w:rPr>
        <w:t>115</w:t>
      </w:r>
      <w:r>
        <w:rPr>
          <w:noProof/>
        </w:rPr>
        <w:fldChar w:fldCharType="end"/>
      </w:r>
    </w:p>
    <w:p w14:paraId="3C1ED788"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54 - During POLARIZ observations CIRS integrates on the rings from three distinct orientations in order to look for any polarization in the signal originating from the rings.  The outer C ring is being targeted in CIRS_113RI_POLARIZ181_PRIME.  Deep space spectra are also obtained at the same three spacecraft orientations.</w:t>
      </w:r>
      <w:r>
        <w:rPr>
          <w:noProof/>
        </w:rPr>
        <w:tab/>
      </w:r>
      <w:r>
        <w:rPr>
          <w:noProof/>
        </w:rPr>
        <w:fldChar w:fldCharType="begin"/>
      </w:r>
      <w:r>
        <w:rPr>
          <w:noProof/>
        </w:rPr>
        <w:instrText xml:space="preserve"> PAGEREF _Toc204944805 \h </w:instrText>
      </w:r>
      <w:r>
        <w:rPr>
          <w:noProof/>
        </w:rPr>
      </w:r>
      <w:r>
        <w:rPr>
          <w:noProof/>
        </w:rPr>
        <w:fldChar w:fldCharType="separate"/>
      </w:r>
      <w:r>
        <w:rPr>
          <w:noProof/>
        </w:rPr>
        <w:t>116</w:t>
      </w:r>
      <w:r>
        <w:rPr>
          <w:noProof/>
        </w:rPr>
        <w:fldChar w:fldCharType="end"/>
      </w:r>
    </w:p>
    <w:p w14:paraId="063F5773"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55: T6 FIRLMBT</w:t>
      </w:r>
      <w:r>
        <w:rPr>
          <w:noProof/>
        </w:rPr>
        <w:tab/>
      </w:r>
      <w:r>
        <w:rPr>
          <w:noProof/>
        </w:rPr>
        <w:fldChar w:fldCharType="begin"/>
      </w:r>
      <w:r>
        <w:rPr>
          <w:noProof/>
        </w:rPr>
        <w:instrText xml:space="preserve"> PAGEREF _Toc204944806 \h </w:instrText>
      </w:r>
      <w:r>
        <w:rPr>
          <w:noProof/>
        </w:rPr>
      </w:r>
      <w:r>
        <w:rPr>
          <w:noProof/>
        </w:rPr>
        <w:fldChar w:fldCharType="separate"/>
      </w:r>
      <w:r>
        <w:rPr>
          <w:noProof/>
        </w:rPr>
        <w:t>117</w:t>
      </w:r>
      <w:r>
        <w:rPr>
          <w:noProof/>
        </w:rPr>
        <w:fldChar w:fldCharType="end"/>
      </w:r>
    </w:p>
    <w:p w14:paraId="470A7E7D"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56: T6 FIRLMBAER</w:t>
      </w:r>
      <w:r>
        <w:rPr>
          <w:noProof/>
        </w:rPr>
        <w:tab/>
      </w:r>
      <w:r>
        <w:rPr>
          <w:noProof/>
        </w:rPr>
        <w:fldChar w:fldCharType="begin"/>
      </w:r>
      <w:r>
        <w:rPr>
          <w:noProof/>
        </w:rPr>
        <w:instrText xml:space="preserve"> PAGEREF _Toc204944807 \h </w:instrText>
      </w:r>
      <w:r>
        <w:rPr>
          <w:noProof/>
        </w:rPr>
      </w:r>
      <w:r>
        <w:rPr>
          <w:noProof/>
        </w:rPr>
        <w:fldChar w:fldCharType="separate"/>
      </w:r>
      <w:r>
        <w:rPr>
          <w:noProof/>
        </w:rPr>
        <w:t>118</w:t>
      </w:r>
      <w:r>
        <w:rPr>
          <w:noProof/>
        </w:rPr>
        <w:fldChar w:fldCharType="end"/>
      </w:r>
    </w:p>
    <w:p w14:paraId="78A36596"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57: T6 FIRLMBINT</w:t>
      </w:r>
      <w:r>
        <w:rPr>
          <w:noProof/>
        </w:rPr>
        <w:tab/>
      </w:r>
      <w:r>
        <w:rPr>
          <w:noProof/>
        </w:rPr>
        <w:fldChar w:fldCharType="begin"/>
      </w:r>
      <w:r>
        <w:rPr>
          <w:noProof/>
        </w:rPr>
        <w:instrText xml:space="preserve"> PAGEREF _Toc204944808 \h </w:instrText>
      </w:r>
      <w:r>
        <w:rPr>
          <w:noProof/>
        </w:rPr>
      </w:r>
      <w:r>
        <w:rPr>
          <w:noProof/>
        </w:rPr>
        <w:fldChar w:fldCharType="separate"/>
      </w:r>
      <w:r>
        <w:rPr>
          <w:noProof/>
        </w:rPr>
        <w:t>118</w:t>
      </w:r>
      <w:r>
        <w:rPr>
          <w:noProof/>
        </w:rPr>
        <w:fldChar w:fldCharType="end"/>
      </w:r>
    </w:p>
    <w:p w14:paraId="2F7D2614"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58: T6 FIRNADMAP</w:t>
      </w:r>
      <w:r>
        <w:rPr>
          <w:noProof/>
        </w:rPr>
        <w:tab/>
      </w:r>
      <w:r>
        <w:rPr>
          <w:noProof/>
        </w:rPr>
        <w:fldChar w:fldCharType="begin"/>
      </w:r>
      <w:r>
        <w:rPr>
          <w:noProof/>
        </w:rPr>
        <w:instrText xml:space="preserve"> PAGEREF _Toc204944809 \h </w:instrText>
      </w:r>
      <w:r>
        <w:rPr>
          <w:noProof/>
        </w:rPr>
      </w:r>
      <w:r>
        <w:rPr>
          <w:noProof/>
        </w:rPr>
        <w:fldChar w:fldCharType="separate"/>
      </w:r>
      <w:r>
        <w:rPr>
          <w:noProof/>
        </w:rPr>
        <w:t>119</w:t>
      </w:r>
      <w:r>
        <w:rPr>
          <w:noProof/>
        </w:rPr>
        <w:fldChar w:fldCharType="end"/>
      </w:r>
    </w:p>
    <w:p w14:paraId="6F2A8708"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59: T6 MIRLMBINT</w:t>
      </w:r>
      <w:r>
        <w:rPr>
          <w:noProof/>
        </w:rPr>
        <w:tab/>
      </w:r>
      <w:r>
        <w:rPr>
          <w:noProof/>
        </w:rPr>
        <w:fldChar w:fldCharType="begin"/>
      </w:r>
      <w:r>
        <w:rPr>
          <w:noProof/>
        </w:rPr>
        <w:instrText xml:space="preserve"> PAGEREF _Toc204944810 \h </w:instrText>
      </w:r>
      <w:r>
        <w:rPr>
          <w:noProof/>
        </w:rPr>
      </w:r>
      <w:r>
        <w:rPr>
          <w:noProof/>
        </w:rPr>
        <w:fldChar w:fldCharType="separate"/>
      </w:r>
      <w:r>
        <w:rPr>
          <w:noProof/>
        </w:rPr>
        <w:t>119</w:t>
      </w:r>
      <w:r>
        <w:rPr>
          <w:noProof/>
        </w:rPr>
        <w:fldChar w:fldCharType="end"/>
      </w:r>
    </w:p>
    <w:p w14:paraId="4D8B3FD5"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60: T6 MIRLMBMAP</w:t>
      </w:r>
      <w:r>
        <w:rPr>
          <w:noProof/>
        </w:rPr>
        <w:tab/>
      </w:r>
      <w:r>
        <w:rPr>
          <w:noProof/>
        </w:rPr>
        <w:fldChar w:fldCharType="begin"/>
      </w:r>
      <w:r>
        <w:rPr>
          <w:noProof/>
        </w:rPr>
        <w:instrText xml:space="preserve"> PAGEREF _Toc204944811 \h </w:instrText>
      </w:r>
      <w:r>
        <w:rPr>
          <w:noProof/>
        </w:rPr>
      </w:r>
      <w:r>
        <w:rPr>
          <w:noProof/>
        </w:rPr>
        <w:fldChar w:fldCharType="separate"/>
      </w:r>
      <w:r>
        <w:rPr>
          <w:noProof/>
        </w:rPr>
        <w:t>120</w:t>
      </w:r>
      <w:r>
        <w:rPr>
          <w:noProof/>
        </w:rPr>
        <w:fldChar w:fldCharType="end"/>
      </w:r>
    </w:p>
    <w:p w14:paraId="721CA704"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61: T6 FIRNADCMP</w:t>
      </w:r>
      <w:r>
        <w:rPr>
          <w:noProof/>
        </w:rPr>
        <w:tab/>
      </w:r>
      <w:r>
        <w:rPr>
          <w:noProof/>
        </w:rPr>
        <w:fldChar w:fldCharType="begin"/>
      </w:r>
      <w:r>
        <w:rPr>
          <w:noProof/>
        </w:rPr>
        <w:instrText xml:space="preserve"> PAGEREF _Toc204944812 \h </w:instrText>
      </w:r>
      <w:r>
        <w:rPr>
          <w:noProof/>
        </w:rPr>
      </w:r>
      <w:r>
        <w:rPr>
          <w:noProof/>
        </w:rPr>
        <w:fldChar w:fldCharType="separate"/>
      </w:r>
      <w:r>
        <w:rPr>
          <w:noProof/>
        </w:rPr>
        <w:t>120</w:t>
      </w:r>
      <w:r>
        <w:rPr>
          <w:noProof/>
        </w:rPr>
        <w:fldChar w:fldCharType="end"/>
      </w:r>
    </w:p>
    <w:p w14:paraId="50404016"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62: T6 MIDIRTMAP</w:t>
      </w:r>
      <w:r>
        <w:rPr>
          <w:noProof/>
        </w:rPr>
        <w:tab/>
      </w:r>
      <w:r>
        <w:rPr>
          <w:noProof/>
        </w:rPr>
        <w:fldChar w:fldCharType="begin"/>
      </w:r>
      <w:r>
        <w:rPr>
          <w:noProof/>
        </w:rPr>
        <w:instrText xml:space="preserve"> PAGEREF _Toc204944813 \h </w:instrText>
      </w:r>
      <w:r>
        <w:rPr>
          <w:noProof/>
        </w:rPr>
      </w:r>
      <w:r>
        <w:rPr>
          <w:noProof/>
        </w:rPr>
        <w:fldChar w:fldCharType="separate"/>
      </w:r>
      <w:r>
        <w:rPr>
          <w:noProof/>
        </w:rPr>
        <w:t>121</w:t>
      </w:r>
      <w:r>
        <w:rPr>
          <w:noProof/>
        </w:rPr>
        <w:fldChar w:fldCharType="end"/>
      </w:r>
    </w:p>
    <w:p w14:paraId="4BE75ABE"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63: Mimas FP3DAYMAP in Rev 126A.4 SATELLITES</w:t>
      </w:r>
      <w:r>
        <w:rPr>
          <w:noProof/>
        </w:rPr>
        <w:tab/>
      </w:r>
      <w:r>
        <w:rPr>
          <w:noProof/>
        </w:rPr>
        <w:fldChar w:fldCharType="begin"/>
      </w:r>
      <w:r>
        <w:rPr>
          <w:noProof/>
        </w:rPr>
        <w:instrText xml:space="preserve"> PAGEREF _Toc204944814 \h </w:instrText>
      </w:r>
      <w:r>
        <w:rPr>
          <w:noProof/>
        </w:rPr>
      </w:r>
      <w:r>
        <w:rPr>
          <w:noProof/>
        </w:rPr>
        <w:fldChar w:fldCharType="separate"/>
      </w:r>
      <w:r>
        <w:rPr>
          <w:noProof/>
        </w:rPr>
        <w:t>122</w:t>
      </w:r>
      <w:r>
        <w:rPr>
          <w:noProof/>
        </w:rPr>
        <w:fldChar w:fldCharType="end"/>
      </w:r>
    </w:p>
    <w:p w14:paraId="05910132"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64: Enceladus FP1DRKMAP Rev 131</w:t>
      </w:r>
      <w:r>
        <w:rPr>
          <w:noProof/>
        </w:rPr>
        <w:tab/>
      </w:r>
      <w:r>
        <w:rPr>
          <w:noProof/>
        </w:rPr>
        <w:fldChar w:fldCharType="begin"/>
      </w:r>
      <w:r>
        <w:rPr>
          <w:noProof/>
        </w:rPr>
        <w:instrText xml:space="preserve"> PAGEREF _Toc204944815 \h </w:instrText>
      </w:r>
      <w:r>
        <w:rPr>
          <w:noProof/>
        </w:rPr>
      </w:r>
      <w:r>
        <w:rPr>
          <w:noProof/>
        </w:rPr>
        <w:fldChar w:fldCharType="separate"/>
      </w:r>
      <w:r>
        <w:rPr>
          <w:noProof/>
        </w:rPr>
        <w:t>122</w:t>
      </w:r>
      <w:r>
        <w:rPr>
          <w:noProof/>
        </w:rPr>
        <w:fldChar w:fldCharType="end"/>
      </w:r>
    </w:p>
    <w:p w14:paraId="26E78A4C"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65: Enceladus SECLNX  in Rev 8</w:t>
      </w:r>
      <w:r>
        <w:rPr>
          <w:noProof/>
        </w:rPr>
        <w:tab/>
      </w:r>
      <w:r>
        <w:rPr>
          <w:noProof/>
        </w:rPr>
        <w:fldChar w:fldCharType="begin"/>
      </w:r>
      <w:r>
        <w:rPr>
          <w:noProof/>
        </w:rPr>
        <w:instrText xml:space="preserve"> PAGEREF _Toc204944816 \h </w:instrText>
      </w:r>
      <w:r>
        <w:rPr>
          <w:noProof/>
        </w:rPr>
      </w:r>
      <w:r>
        <w:rPr>
          <w:noProof/>
        </w:rPr>
        <w:fldChar w:fldCharType="separate"/>
      </w:r>
      <w:r>
        <w:rPr>
          <w:noProof/>
        </w:rPr>
        <w:t>123</w:t>
      </w:r>
      <w:r>
        <w:rPr>
          <w:noProof/>
        </w:rPr>
        <w:fldChar w:fldCharType="end"/>
      </w:r>
    </w:p>
    <w:p w14:paraId="1BB142C1"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66: Iapetus FP13MAPS Rev 00C</w:t>
      </w:r>
      <w:r>
        <w:rPr>
          <w:noProof/>
        </w:rPr>
        <w:tab/>
      </w:r>
      <w:r>
        <w:rPr>
          <w:noProof/>
        </w:rPr>
        <w:fldChar w:fldCharType="begin"/>
      </w:r>
      <w:r>
        <w:rPr>
          <w:noProof/>
        </w:rPr>
        <w:instrText xml:space="preserve"> PAGEREF _Toc204944817 \h </w:instrText>
      </w:r>
      <w:r>
        <w:rPr>
          <w:noProof/>
        </w:rPr>
      </w:r>
      <w:r>
        <w:rPr>
          <w:noProof/>
        </w:rPr>
        <w:fldChar w:fldCharType="separate"/>
      </w:r>
      <w:r>
        <w:rPr>
          <w:noProof/>
        </w:rPr>
        <w:t>123</w:t>
      </w:r>
      <w:r>
        <w:rPr>
          <w:noProof/>
        </w:rPr>
        <w:fldChar w:fldCharType="end"/>
      </w:r>
    </w:p>
    <w:p w14:paraId="7A5AA1FA"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67: Hyperion FP1GREEN Rev 15</w:t>
      </w:r>
      <w:r>
        <w:rPr>
          <w:noProof/>
        </w:rPr>
        <w:tab/>
      </w:r>
      <w:r>
        <w:rPr>
          <w:noProof/>
        </w:rPr>
        <w:fldChar w:fldCharType="begin"/>
      </w:r>
      <w:r>
        <w:rPr>
          <w:noProof/>
        </w:rPr>
        <w:instrText xml:space="preserve"> PAGEREF _Toc204944818 \h </w:instrText>
      </w:r>
      <w:r>
        <w:rPr>
          <w:noProof/>
        </w:rPr>
      </w:r>
      <w:r>
        <w:rPr>
          <w:noProof/>
        </w:rPr>
        <w:fldChar w:fldCharType="separate"/>
      </w:r>
      <w:r>
        <w:rPr>
          <w:noProof/>
        </w:rPr>
        <w:t>124</w:t>
      </w:r>
      <w:r>
        <w:rPr>
          <w:noProof/>
        </w:rPr>
        <w:fldChar w:fldCharType="end"/>
      </w:r>
    </w:p>
    <w:p w14:paraId="0204F90C"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68: Tethys  FP1PF3MAP Rev 15</w:t>
      </w:r>
      <w:r>
        <w:rPr>
          <w:noProof/>
        </w:rPr>
        <w:tab/>
      </w:r>
      <w:r>
        <w:rPr>
          <w:noProof/>
        </w:rPr>
        <w:fldChar w:fldCharType="begin"/>
      </w:r>
      <w:r>
        <w:rPr>
          <w:noProof/>
        </w:rPr>
        <w:instrText xml:space="preserve"> PAGEREF _Toc204944819 \h </w:instrText>
      </w:r>
      <w:r>
        <w:rPr>
          <w:noProof/>
        </w:rPr>
      </w:r>
      <w:r>
        <w:rPr>
          <w:noProof/>
        </w:rPr>
        <w:fldChar w:fldCharType="separate"/>
      </w:r>
      <w:r>
        <w:rPr>
          <w:noProof/>
        </w:rPr>
        <w:t>124</w:t>
      </w:r>
      <w:r>
        <w:rPr>
          <w:noProof/>
        </w:rPr>
        <w:fldChar w:fldCharType="end"/>
      </w:r>
    </w:p>
    <w:p w14:paraId="13D2F357"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69: Enceladus Collaborative Observation taken in Rev 28.  Includes ISS, UVIS, and VIMS pointing as well as CIRS FP1, FP3, and FP4.</w:t>
      </w:r>
      <w:r>
        <w:rPr>
          <w:noProof/>
        </w:rPr>
        <w:tab/>
      </w:r>
      <w:r>
        <w:rPr>
          <w:noProof/>
        </w:rPr>
        <w:fldChar w:fldCharType="begin"/>
      </w:r>
      <w:r>
        <w:rPr>
          <w:noProof/>
        </w:rPr>
        <w:instrText xml:space="preserve"> PAGEREF _Toc204944820 \h </w:instrText>
      </w:r>
      <w:r>
        <w:rPr>
          <w:noProof/>
        </w:rPr>
      </w:r>
      <w:r>
        <w:rPr>
          <w:noProof/>
        </w:rPr>
        <w:fldChar w:fldCharType="separate"/>
      </w:r>
      <w:r>
        <w:rPr>
          <w:noProof/>
        </w:rPr>
        <w:t>125</w:t>
      </w:r>
      <w:r>
        <w:rPr>
          <w:noProof/>
        </w:rPr>
        <w:fldChar w:fldCharType="end"/>
      </w:r>
    </w:p>
    <w:p w14:paraId="1ECE0A01"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70:  Rhea FPISECLNX -  Rhea eclipse exit on REV 71</w:t>
      </w:r>
      <w:r>
        <w:rPr>
          <w:noProof/>
        </w:rPr>
        <w:tab/>
      </w:r>
      <w:r>
        <w:rPr>
          <w:noProof/>
        </w:rPr>
        <w:fldChar w:fldCharType="begin"/>
      </w:r>
      <w:r>
        <w:rPr>
          <w:noProof/>
        </w:rPr>
        <w:instrText xml:space="preserve"> PAGEREF _Toc204944821 \h </w:instrText>
      </w:r>
      <w:r>
        <w:rPr>
          <w:noProof/>
        </w:rPr>
      </w:r>
      <w:r>
        <w:rPr>
          <w:noProof/>
        </w:rPr>
        <w:fldChar w:fldCharType="separate"/>
      </w:r>
      <w:r>
        <w:rPr>
          <w:noProof/>
        </w:rPr>
        <w:t>125</w:t>
      </w:r>
      <w:r>
        <w:rPr>
          <w:noProof/>
        </w:rPr>
        <w:fldChar w:fldCharType="end"/>
      </w:r>
    </w:p>
    <w:p w14:paraId="61629816"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71: Tethys FP13STARE taken in Rev 73</w:t>
      </w:r>
      <w:r>
        <w:rPr>
          <w:noProof/>
        </w:rPr>
        <w:tab/>
      </w:r>
      <w:r>
        <w:rPr>
          <w:noProof/>
        </w:rPr>
        <w:fldChar w:fldCharType="begin"/>
      </w:r>
      <w:r>
        <w:rPr>
          <w:noProof/>
        </w:rPr>
        <w:instrText xml:space="preserve"> PAGEREF _Toc204944822 \h </w:instrText>
      </w:r>
      <w:r>
        <w:rPr>
          <w:noProof/>
        </w:rPr>
      </w:r>
      <w:r>
        <w:rPr>
          <w:noProof/>
        </w:rPr>
        <w:fldChar w:fldCharType="separate"/>
      </w:r>
      <w:r>
        <w:rPr>
          <w:noProof/>
        </w:rPr>
        <w:t>126</w:t>
      </w:r>
      <w:r>
        <w:rPr>
          <w:noProof/>
        </w:rPr>
        <w:fldChar w:fldCharType="end"/>
      </w:r>
    </w:p>
    <w:p w14:paraId="1E716806"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72: Enceladus distant FP3/4 map and FP1 Stare taken in Rev 74</w:t>
      </w:r>
      <w:r>
        <w:rPr>
          <w:noProof/>
        </w:rPr>
        <w:tab/>
      </w:r>
      <w:r>
        <w:rPr>
          <w:noProof/>
        </w:rPr>
        <w:fldChar w:fldCharType="begin"/>
      </w:r>
      <w:r>
        <w:rPr>
          <w:noProof/>
        </w:rPr>
        <w:instrText xml:space="preserve"> PAGEREF _Toc204944823 \h </w:instrText>
      </w:r>
      <w:r>
        <w:rPr>
          <w:noProof/>
        </w:rPr>
      </w:r>
      <w:r>
        <w:rPr>
          <w:noProof/>
        </w:rPr>
        <w:fldChar w:fldCharType="separate"/>
      </w:r>
      <w:r>
        <w:rPr>
          <w:noProof/>
        </w:rPr>
        <w:t>126</w:t>
      </w:r>
      <w:r>
        <w:rPr>
          <w:noProof/>
        </w:rPr>
        <w:fldChar w:fldCharType="end"/>
      </w:r>
    </w:p>
    <w:p w14:paraId="7FB07475"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73: Enceladus FP1 Eclipse Scan/Map of the South Pole on Rev 80</w:t>
      </w:r>
      <w:r>
        <w:rPr>
          <w:noProof/>
        </w:rPr>
        <w:tab/>
      </w:r>
      <w:r>
        <w:rPr>
          <w:noProof/>
        </w:rPr>
        <w:fldChar w:fldCharType="begin"/>
      </w:r>
      <w:r>
        <w:rPr>
          <w:noProof/>
        </w:rPr>
        <w:instrText xml:space="preserve"> PAGEREF _Toc204944824 \h </w:instrText>
      </w:r>
      <w:r>
        <w:rPr>
          <w:noProof/>
        </w:rPr>
      </w:r>
      <w:r>
        <w:rPr>
          <w:noProof/>
        </w:rPr>
        <w:fldChar w:fldCharType="separate"/>
      </w:r>
      <w:r>
        <w:rPr>
          <w:noProof/>
        </w:rPr>
        <w:t>127</w:t>
      </w:r>
      <w:r>
        <w:rPr>
          <w:noProof/>
        </w:rPr>
        <w:fldChar w:fldCharType="end"/>
      </w:r>
    </w:p>
    <w:p w14:paraId="2F70BB3E"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74: CIRS spike suppression algorithm block diagram</w:t>
      </w:r>
      <w:r>
        <w:rPr>
          <w:noProof/>
        </w:rPr>
        <w:tab/>
      </w:r>
      <w:r>
        <w:rPr>
          <w:noProof/>
        </w:rPr>
        <w:fldChar w:fldCharType="begin"/>
      </w:r>
      <w:r>
        <w:rPr>
          <w:noProof/>
        </w:rPr>
        <w:instrText xml:space="preserve"> PAGEREF _Toc204944825 \h </w:instrText>
      </w:r>
      <w:r>
        <w:rPr>
          <w:noProof/>
        </w:rPr>
      </w:r>
      <w:r>
        <w:rPr>
          <w:noProof/>
        </w:rPr>
        <w:fldChar w:fldCharType="separate"/>
      </w:r>
      <w:r>
        <w:rPr>
          <w:noProof/>
        </w:rPr>
        <w:t>133</w:t>
      </w:r>
      <w:r>
        <w:rPr>
          <w:noProof/>
        </w:rPr>
        <w:fldChar w:fldCharType="end"/>
      </w:r>
    </w:p>
    <w:p w14:paraId="12CC146A"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75: anatomy of an asymmetric interferogram</w:t>
      </w:r>
      <w:r>
        <w:rPr>
          <w:noProof/>
        </w:rPr>
        <w:tab/>
      </w:r>
      <w:r>
        <w:rPr>
          <w:noProof/>
        </w:rPr>
        <w:fldChar w:fldCharType="begin"/>
      </w:r>
      <w:r>
        <w:rPr>
          <w:noProof/>
        </w:rPr>
        <w:instrText xml:space="preserve"> PAGEREF _Toc204944826 \h </w:instrText>
      </w:r>
      <w:r>
        <w:rPr>
          <w:noProof/>
        </w:rPr>
      </w:r>
      <w:r>
        <w:rPr>
          <w:noProof/>
        </w:rPr>
        <w:fldChar w:fldCharType="separate"/>
      </w:r>
      <w:r>
        <w:rPr>
          <w:noProof/>
        </w:rPr>
        <w:t>136</w:t>
      </w:r>
      <w:r>
        <w:rPr>
          <w:noProof/>
        </w:rPr>
        <w:fldChar w:fldCharType="end"/>
      </w:r>
    </w:p>
    <w:p w14:paraId="3A37E6A6"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Figure 76: inverse polynomial fit of scan time to spectral resolution</w:t>
      </w:r>
      <w:r>
        <w:rPr>
          <w:noProof/>
        </w:rPr>
        <w:tab/>
      </w:r>
      <w:r>
        <w:rPr>
          <w:noProof/>
        </w:rPr>
        <w:fldChar w:fldCharType="begin"/>
      </w:r>
      <w:r>
        <w:rPr>
          <w:noProof/>
        </w:rPr>
        <w:instrText xml:space="preserve"> PAGEREF _Toc204944827 \h </w:instrText>
      </w:r>
      <w:r>
        <w:rPr>
          <w:noProof/>
        </w:rPr>
      </w:r>
      <w:r>
        <w:rPr>
          <w:noProof/>
        </w:rPr>
        <w:fldChar w:fldCharType="separate"/>
      </w:r>
      <w:r>
        <w:rPr>
          <w:noProof/>
        </w:rPr>
        <w:t>138</w:t>
      </w:r>
      <w:r>
        <w:rPr>
          <w:noProof/>
        </w:rPr>
        <w:fldChar w:fldCharType="end"/>
      </w:r>
    </w:p>
    <w:p w14:paraId="4CE84F05" w14:textId="77777777" w:rsidR="0070004F" w:rsidRDefault="00EE32FB" w:rsidP="00A607FE">
      <w:r>
        <w:fldChar w:fldCharType="end"/>
      </w:r>
      <w:commentRangeEnd w:id="10"/>
      <w:r w:rsidR="00A958E2">
        <w:rPr>
          <w:rStyle w:val="CommentReference"/>
        </w:rPr>
        <w:commentReference w:id="10"/>
      </w:r>
    </w:p>
    <w:p w14:paraId="072C4145" w14:textId="77777777" w:rsidR="0070004F" w:rsidRDefault="0070004F" w:rsidP="0070004F">
      <w:pPr>
        <w:pStyle w:val="Heading1"/>
      </w:pPr>
      <w:r>
        <w:br w:type="page"/>
      </w:r>
      <w:bookmarkStart w:id="11" w:name="_Toc204944659"/>
      <w:r>
        <w:t>List of Tables</w:t>
      </w:r>
      <w:bookmarkEnd w:id="11"/>
    </w:p>
    <w:p w14:paraId="47D0AE5C" w14:textId="77777777" w:rsidR="0070004F" w:rsidRDefault="0070004F" w:rsidP="0070004F"/>
    <w:p w14:paraId="479DBE76" w14:textId="77777777" w:rsidR="008C6499" w:rsidRDefault="0070004F">
      <w:pPr>
        <w:pStyle w:val="TableofFigures"/>
        <w:tabs>
          <w:tab w:val="right" w:leader="dot" w:pos="9350"/>
        </w:tabs>
        <w:rPr>
          <w:rFonts w:asciiTheme="minorHAnsi" w:eastAsiaTheme="minorEastAsia" w:hAnsiTheme="minorHAnsi" w:cstheme="minorBidi"/>
          <w:noProof/>
          <w:lang w:eastAsia="ja-JP"/>
        </w:rPr>
      </w:pPr>
      <w:r>
        <w:fldChar w:fldCharType="begin"/>
      </w:r>
      <w:r>
        <w:instrText xml:space="preserve"> TOC \c "Table" </w:instrText>
      </w:r>
      <w:r>
        <w:fldChar w:fldCharType="separate"/>
      </w:r>
      <w:r w:rsidR="008C6499">
        <w:rPr>
          <w:noProof/>
        </w:rPr>
        <w:t>Table 1: Cassini Mission Phases</w:t>
      </w:r>
      <w:r w:rsidR="008C6499">
        <w:rPr>
          <w:noProof/>
        </w:rPr>
        <w:tab/>
      </w:r>
      <w:r w:rsidR="008C6499">
        <w:rPr>
          <w:noProof/>
        </w:rPr>
        <w:fldChar w:fldCharType="begin"/>
      </w:r>
      <w:r w:rsidR="008C6499">
        <w:rPr>
          <w:noProof/>
        </w:rPr>
        <w:instrText xml:space="preserve"> PAGEREF _Toc204944873 \h </w:instrText>
      </w:r>
      <w:r w:rsidR="008C6499">
        <w:rPr>
          <w:noProof/>
        </w:rPr>
      </w:r>
      <w:r w:rsidR="008C6499">
        <w:rPr>
          <w:noProof/>
        </w:rPr>
        <w:fldChar w:fldCharType="separate"/>
      </w:r>
      <w:r w:rsidR="008C6499">
        <w:rPr>
          <w:noProof/>
        </w:rPr>
        <w:t>3</w:t>
      </w:r>
      <w:r w:rsidR="008C6499">
        <w:rPr>
          <w:noProof/>
        </w:rPr>
        <w:fldChar w:fldCharType="end"/>
      </w:r>
    </w:p>
    <w:p w14:paraId="09A080B3"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Table 2: CIRS set point temperatures (all in Kelvin)</w:t>
      </w:r>
      <w:r>
        <w:rPr>
          <w:noProof/>
        </w:rPr>
        <w:tab/>
      </w:r>
      <w:r>
        <w:rPr>
          <w:noProof/>
        </w:rPr>
        <w:fldChar w:fldCharType="begin"/>
      </w:r>
      <w:r>
        <w:rPr>
          <w:noProof/>
        </w:rPr>
        <w:instrText xml:space="preserve"> PAGEREF _Toc204944874 \h </w:instrText>
      </w:r>
      <w:r>
        <w:rPr>
          <w:noProof/>
        </w:rPr>
      </w:r>
      <w:r>
        <w:rPr>
          <w:noProof/>
        </w:rPr>
        <w:fldChar w:fldCharType="separate"/>
      </w:r>
      <w:r>
        <w:rPr>
          <w:noProof/>
        </w:rPr>
        <w:t>9</w:t>
      </w:r>
      <w:r>
        <w:rPr>
          <w:noProof/>
        </w:rPr>
        <w:fldChar w:fldCharType="end"/>
      </w:r>
    </w:p>
    <w:p w14:paraId="6D76169C"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Table 3: pixel modes</w:t>
      </w:r>
      <w:r>
        <w:rPr>
          <w:noProof/>
        </w:rPr>
        <w:tab/>
      </w:r>
      <w:r>
        <w:rPr>
          <w:noProof/>
        </w:rPr>
        <w:fldChar w:fldCharType="begin"/>
      </w:r>
      <w:r>
        <w:rPr>
          <w:noProof/>
        </w:rPr>
        <w:instrText xml:space="preserve"> PAGEREF _Toc204944875 \h </w:instrText>
      </w:r>
      <w:r>
        <w:rPr>
          <w:noProof/>
        </w:rPr>
      </w:r>
      <w:r>
        <w:rPr>
          <w:noProof/>
        </w:rPr>
        <w:fldChar w:fldCharType="separate"/>
      </w:r>
      <w:r>
        <w:rPr>
          <w:noProof/>
        </w:rPr>
        <w:t>10</w:t>
      </w:r>
      <w:r>
        <w:rPr>
          <w:noProof/>
        </w:rPr>
        <w:fldChar w:fldCharType="end"/>
      </w:r>
    </w:p>
    <w:p w14:paraId="664E58BA"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Table 4: PDS directories</w:t>
      </w:r>
      <w:r>
        <w:rPr>
          <w:noProof/>
        </w:rPr>
        <w:tab/>
      </w:r>
      <w:r>
        <w:rPr>
          <w:noProof/>
        </w:rPr>
        <w:fldChar w:fldCharType="begin"/>
      </w:r>
      <w:r>
        <w:rPr>
          <w:noProof/>
        </w:rPr>
        <w:instrText xml:space="preserve"> PAGEREF _Toc204944876 \h </w:instrText>
      </w:r>
      <w:r>
        <w:rPr>
          <w:noProof/>
        </w:rPr>
      </w:r>
      <w:r>
        <w:rPr>
          <w:noProof/>
        </w:rPr>
        <w:fldChar w:fldCharType="separate"/>
      </w:r>
      <w:r>
        <w:rPr>
          <w:noProof/>
        </w:rPr>
        <w:t>12</w:t>
      </w:r>
      <w:r>
        <w:rPr>
          <w:noProof/>
        </w:rPr>
        <w:fldChar w:fldCharType="end"/>
      </w:r>
    </w:p>
    <w:p w14:paraId="66AED3B9"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Table 5: CIRS PDS data object types</w:t>
      </w:r>
      <w:r>
        <w:rPr>
          <w:noProof/>
        </w:rPr>
        <w:tab/>
      </w:r>
      <w:r>
        <w:rPr>
          <w:noProof/>
        </w:rPr>
        <w:fldChar w:fldCharType="begin"/>
      </w:r>
      <w:r>
        <w:rPr>
          <w:noProof/>
        </w:rPr>
        <w:instrText xml:space="preserve"> PAGEREF _Toc204944877 \h </w:instrText>
      </w:r>
      <w:r>
        <w:rPr>
          <w:noProof/>
        </w:rPr>
      </w:r>
      <w:r>
        <w:rPr>
          <w:noProof/>
        </w:rPr>
        <w:fldChar w:fldCharType="separate"/>
      </w:r>
      <w:r>
        <w:rPr>
          <w:noProof/>
        </w:rPr>
        <w:t>12</w:t>
      </w:r>
      <w:r>
        <w:rPr>
          <w:noProof/>
        </w:rPr>
        <w:fldChar w:fldCharType="end"/>
      </w:r>
    </w:p>
    <w:p w14:paraId="5BFD5F95"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Table 6: CIRS Saturn observation types</w:t>
      </w:r>
      <w:r>
        <w:rPr>
          <w:noProof/>
        </w:rPr>
        <w:tab/>
      </w:r>
      <w:r>
        <w:rPr>
          <w:noProof/>
        </w:rPr>
        <w:fldChar w:fldCharType="begin"/>
      </w:r>
      <w:r>
        <w:rPr>
          <w:noProof/>
        </w:rPr>
        <w:instrText xml:space="preserve"> PAGEREF _Toc204944878 \h </w:instrText>
      </w:r>
      <w:r>
        <w:rPr>
          <w:noProof/>
        </w:rPr>
      </w:r>
      <w:r>
        <w:rPr>
          <w:noProof/>
        </w:rPr>
        <w:fldChar w:fldCharType="separate"/>
      </w:r>
      <w:r>
        <w:rPr>
          <w:noProof/>
        </w:rPr>
        <w:t>16</w:t>
      </w:r>
      <w:r>
        <w:rPr>
          <w:noProof/>
        </w:rPr>
        <w:fldChar w:fldCharType="end"/>
      </w:r>
    </w:p>
    <w:p w14:paraId="2248CF3E"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Table 7: summary of CIRS Prime Mission rings observations and scientific objectives</w:t>
      </w:r>
      <w:r>
        <w:rPr>
          <w:noProof/>
        </w:rPr>
        <w:tab/>
      </w:r>
      <w:r>
        <w:rPr>
          <w:noProof/>
        </w:rPr>
        <w:fldChar w:fldCharType="begin"/>
      </w:r>
      <w:r>
        <w:rPr>
          <w:noProof/>
        </w:rPr>
        <w:instrText xml:space="preserve"> PAGEREF _Toc204944879 \h </w:instrText>
      </w:r>
      <w:r>
        <w:rPr>
          <w:noProof/>
        </w:rPr>
      </w:r>
      <w:r>
        <w:rPr>
          <w:noProof/>
        </w:rPr>
        <w:fldChar w:fldCharType="separate"/>
      </w:r>
      <w:r>
        <w:rPr>
          <w:noProof/>
        </w:rPr>
        <w:t>19</w:t>
      </w:r>
      <w:r>
        <w:rPr>
          <w:noProof/>
        </w:rPr>
        <w:fldChar w:fldCharType="end"/>
      </w:r>
    </w:p>
    <w:p w14:paraId="5E433784"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Table 8: summary of CIRS XM Mission rings observations and objectives.</w:t>
      </w:r>
      <w:r>
        <w:rPr>
          <w:noProof/>
        </w:rPr>
        <w:tab/>
      </w:r>
      <w:r>
        <w:rPr>
          <w:noProof/>
        </w:rPr>
        <w:fldChar w:fldCharType="begin"/>
      </w:r>
      <w:r>
        <w:rPr>
          <w:noProof/>
        </w:rPr>
        <w:instrText xml:space="preserve"> PAGEREF _Toc204944880 \h </w:instrText>
      </w:r>
      <w:r>
        <w:rPr>
          <w:noProof/>
        </w:rPr>
      </w:r>
      <w:r>
        <w:rPr>
          <w:noProof/>
        </w:rPr>
        <w:fldChar w:fldCharType="separate"/>
      </w:r>
      <w:r>
        <w:rPr>
          <w:noProof/>
        </w:rPr>
        <w:t>21</w:t>
      </w:r>
      <w:r>
        <w:rPr>
          <w:noProof/>
        </w:rPr>
        <w:fldChar w:fldCharType="end"/>
      </w:r>
    </w:p>
    <w:p w14:paraId="53B5B36B"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Table 9: summary of CIRS XXM mission rings observations adn objectives</w:t>
      </w:r>
      <w:r>
        <w:rPr>
          <w:noProof/>
        </w:rPr>
        <w:tab/>
      </w:r>
      <w:r>
        <w:rPr>
          <w:noProof/>
        </w:rPr>
        <w:fldChar w:fldCharType="begin"/>
      </w:r>
      <w:r>
        <w:rPr>
          <w:noProof/>
        </w:rPr>
        <w:instrText xml:space="preserve"> PAGEREF _Toc204944881 \h </w:instrText>
      </w:r>
      <w:r>
        <w:rPr>
          <w:noProof/>
        </w:rPr>
      </w:r>
      <w:r>
        <w:rPr>
          <w:noProof/>
        </w:rPr>
        <w:fldChar w:fldCharType="separate"/>
      </w:r>
      <w:r>
        <w:rPr>
          <w:noProof/>
        </w:rPr>
        <w:t>22</w:t>
      </w:r>
      <w:r>
        <w:rPr>
          <w:noProof/>
        </w:rPr>
        <w:fldChar w:fldCharType="end"/>
      </w:r>
    </w:p>
    <w:p w14:paraId="7CB1025C"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Table 10: historical summary of CIRS rings naming conventions</w:t>
      </w:r>
      <w:r>
        <w:rPr>
          <w:noProof/>
        </w:rPr>
        <w:tab/>
      </w:r>
      <w:r>
        <w:rPr>
          <w:noProof/>
        </w:rPr>
        <w:fldChar w:fldCharType="begin"/>
      </w:r>
      <w:r>
        <w:rPr>
          <w:noProof/>
        </w:rPr>
        <w:instrText xml:space="preserve"> PAGEREF _Toc204944882 \h </w:instrText>
      </w:r>
      <w:r>
        <w:rPr>
          <w:noProof/>
        </w:rPr>
      </w:r>
      <w:r>
        <w:rPr>
          <w:noProof/>
        </w:rPr>
        <w:fldChar w:fldCharType="separate"/>
      </w:r>
      <w:r>
        <w:rPr>
          <w:noProof/>
        </w:rPr>
        <w:t>22</w:t>
      </w:r>
      <w:r>
        <w:rPr>
          <w:noProof/>
        </w:rPr>
        <w:fldChar w:fldCharType="end"/>
      </w:r>
    </w:p>
    <w:p w14:paraId="2DB4723E"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Table 11: CIRS Titan observation descriptions</w:t>
      </w:r>
      <w:r>
        <w:rPr>
          <w:noProof/>
        </w:rPr>
        <w:tab/>
      </w:r>
      <w:r>
        <w:rPr>
          <w:noProof/>
        </w:rPr>
        <w:fldChar w:fldCharType="begin"/>
      </w:r>
      <w:r>
        <w:rPr>
          <w:noProof/>
        </w:rPr>
        <w:instrText xml:space="preserve"> PAGEREF _Toc204944883 \h </w:instrText>
      </w:r>
      <w:r>
        <w:rPr>
          <w:noProof/>
        </w:rPr>
      </w:r>
      <w:r>
        <w:rPr>
          <w:noProof/>
        </w:rPr>
        <w:fldChar w:fldCharType="separate"/>
      </w:r>
      <w:r>
        <w:rPr>
          <w:noProof/>
        </w:rPr>
        <w:t>23</w:t>
      </w:r>
      <w:r>
        <w:rPr>
          <w:noProof/>
        </w:rPr>
        <w:fldChar w:fldCharType="end"/>
      </w:r>
    </w:p>
    <w:p w14:paraId="7E8F80DF"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Table 12: CIRS icy satellite observation descriptions</w:t>
      </w:r>
      <w:r>
        <w:rPr>
          <w:noProof/>
        </w:rPr>
        <w:tab/>
      </w:r>
      <w:r>
        <w:rPr>
          <w:noProof/>
        </w:rPr>
        <w:fldChar w:fldCharType="begin"/>
      </w:r>
      <w:r>
        <w:rPr>
          <w:noProof/>
        </w:rPr>
        <w:instrText xml:space="preserve"> PAGEREF _Toc204944884 \h </w:instrText>
      </w:r>
      <w:r>
        <w:rPr>
          <w:noProof/>
        </w:rPr>
      </w:r>
      <w:r>
        <w:rPr>
          <w:noProof/>
        </w:rPr>
        <w:fldChar w:fldCharType="separate"/>
      </w:r>
      <w:r>
        <w:rPr>
          <w:noProof/>
        </w:rPr>
        <w:t>27</w:t>
      </w:r>
      <w:r>
        <w:rPr>
          <w:noProof/>
        </w:rPr>
        <w:fldChar w:fldCharType="end"/>
      </w:r>
    </w:p>
    <w:p w14:paraId="624FEEBC"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Table 13: a list of the possible stellar targets that could be used for testing purposes that could have entries in the POI tables.  The numerical id’s are artificial, and have nothing to do with NAIF id’s.  Not all of these were used during the mission.</w:t>
      </w:r>
      <w:r>
        <w:rPr>
          <w:noProof/>
        </w:rPr>
        <w:tab/>
      </w:r>
      <w:r>
        <w:rPr>
          <w:noProof/>
        </w:rPr>
        <w:fldChar w:fldCharType="begin"/>
      </w:r>
      <w:r>
        <w:rPr>
          <w:noProof/>
        </w:rPr>
        <w:instrText xml:space="preserve"> PAGEREF _Toc204944885 \h </w:instrText>
      </w:r>
      <w:r>
        <w:rPr>
          <w:noProof/>
        </w:rPr>
      </w:r>
      <w:r>
        <w:rPr>
          <w:noProof/>
        </w:rPr>
        <w:fldChar w:fldCharType="separate"/>
      </w:r>
      <w:r>
        <w:rPr>
          <w:noProof/>
        </w:rPr>
        <w:t>46</w:t>
      </w:r>
      <w:r>
        <w:rPr>
          <w:noProof/>
        </w:rPr>
        <w:fldChar w:fldCharType="end"/>
      </w:r>
    </w:p>
    <w:p w14:paraId="2F8688BA"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Table 14: list of objects that were included in the NAV tables during the Jupiter flyby. The body/target id is identical with the NAIF id of the body.</w:t>
      </w:r>
      <w:r>
        <w:rPr>
          <w:noProof/>
        </w:rPr>
        <w:tab/>
      </w:r>
      <w:r>
        <w:rPr>
          <w:noProof/>
        </w:rPr>
        <w:fldChar w:fldCharType="begin"/>
      </w:r>
      <w:r>
        <w:rPr>
          <w:noProof/>
        </w:rPr>
        <w:instrText xml:space="preserve"> PAGEREF _Toc204944886 \h </w:instrText>
      </w:r>
      <w:r>
        <w:rPr>
          <w:noProof/>
        </w:rPr>
      </w:r>
      <w:r>
        <w:rPr>
          <w:noProof/>
        </w:rPr>
        <w:fldChar w:fldCharType="separate"/>
      </w:r>
      <w:r>
        <w:rPr>
          <w:noProof/>
        </w:rPr>
        <w:t>47</w:t>
      </w:r>
      <w:r>
        <w:rPr>
          <w:noProof/>
        </w:rPr>
        <w:fldChar w:fldCharType="end"/>
      </w:r>
    </w:p>
    <w:p w14:paraId="573806A9"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Table 15: list of objects that are included in the NAV tables from the Saturnian system. The body/target id is identical with the NAIF id of the body.</w:t>
      </w:r>
      <w:r>
        <w:rPr>
          <w:noProof/>
        </w:rPr>
        <w:tab/>
      </w:r>
      <w:r>
        <w:rPr>
          <w:noProof/>
        </w:rPr>
        <w:fldChar w:fldCharType="begin"/>
      </w:r>
      <w:r>
        <w:rPr>
          <w:noProof/>
        </w:rPr>
        <w:instrText xml:space="preserve"> PAGEREF _Toc204944887 \h </w:instrText>
      </w:r>
      <w:r>
        <w:rPr>
          <w:noProof/>
        </w:rPr>
      </w:r>
      <w:r>
        <w:rPr>
          <w:noProof/>
        </w:rPr>
        <w:fldChar w:fldCharType="separate"/>
      </w:r>
      <w:r>
        <w:rPr>
          <w:noProof/>
        </w:rPr>
        <w:t>47</w:t>
      </w:r>
      <w:r>
        <w:rPr>
          <w:noProof/>
        </w:rPr>
        <w:fldChar w:fldCharType="end"/>
      </w:r>
    </w:p>
    <w:p w14:paraId="1B6458FD"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Table 17: native and resampled spectrum point spacings</w:t>
      </w:r>
      <w:r>
        <w:rPr>
          <w:noProof/>
        </w:rPr>
        <w:tab/>
      </w:r>
      <w:r>
        <w:rPr>
          <w:noProof/>
        </w:rPr>
        <w:fldChar w:fldCharType="begin"/>
      </w:r>
      <w:r>
        <w:rPr>
          <w:noProof/>
        </w:rPr>
        <w:instrText xml:space="preserve"> PAGEREF _Toc204944888 \h </w:instrText>
      </w:r>
      <w:r>
        <w:rPr>
          <w:noProof/>
        </w:rPr>
      </w:r>
      <w:r>
        <w:rPr>
          <w:noProof/>
        </w:rPr>
        <w:fldChar w:fldCharType="separate"/>
      </w:r>
      <w:r>
        <w:rPr>
          <w:noProof/>
        </w:rPr>
        <w:t>61</w:t>
      </w:r>
      <w:r>
        <w:rPr>
          <w:noProof/>
        </w:rPr>
        <w:fldChar w:fldCharType="end"/>
      </w:r>
    </w:p>
    <w:p w14:paraId="73B6A258"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Table 18: spectral resolution, scan time (RTI), effective integration and frame times</w:t>
      </w:r>
      <w:r>
        <w:rPr>
          <w:noProof/>
        </w:rPr>
        <w:tab/>
      </w:r>
      <w:r>
        <w:rPr>
          <w:noProof/>
        </w:rPr>
        <w:fldChar w:fldCharType="begin"/>
      </w:r>
      <w:r>
        <w:rPr>
          <w:noProof/>
        </w:rPr>
        <w:instrText xml:space="preserve"> PAGEREF _Toc204944889 \h </w:instrText>
      </w:r>
      <w:r>
        <w:rPr>
          <w:noProof/>
        </w:rPr>
      </w:r>
      <w:r>
        <w:rPr>
          <w:noProof/>
        </w:rPr>
        <w:fldChar w:fldCharType="separate"/>
      </w:r>
      <w:r>
        <w:rPr>
          <w:noProof/>
        </w:rPr>
        <w:t>62</w:t>
      </w:r>
      <w:r>
        <w:rPr>
          <w:noProof/>
        </w:rPr>
        <w:fldChar w:fldCharType="end"/>
      </w:r>
    </w:p>
    <w:p w14:paraId="407F1243"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Table 19: actual and clean bandpasses for each focal plane</w:t>
      </w:r>
      <w:r>
        <w:rPr>
          <w:noProof/>
        </w:rPr>
        <w:tab/>
      </w:r>
      <w:r>
        <w:rPr>
          <w:noProof/>
        </w:rPr>
        <w:fldChar w:fldCharType="begin"/>
      </w:r>
      <w:r>
        <w:rPr>
          <w:noProof/>
        </w:rPr>
        <w:instrText xml:space="preserve"> PAGEREF _Toc204944890 \h </w:instrText>
      </w:r>
      <w:r>
        <w:rPr>
          <w:noProof/>
        </w:rPr>
      </w:r>
      <w:r>
        <w:rPr>
          <w:noProof/>
        </w:rPr>
        <w:fldChar w:fldCharType="separate"/>
      </w:r>
      <w:r>
        <w:rPr>
          <w:noProof/>
        </w:rPr>
        <w:t>66</w:t>
      </w:r>
      <w:r>
        <w:rPr>
          <w:noProof/>
        </w:rPr>
        <w:fldChar w:fldCharType="end"/>
      </w:r>
    </w:p>
    <w:p w14:paraId="65EC7DC3"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Table 20: table keys at a glance</w:t>
      </w:r>
      <w:r>
        <w:rPr>
          <w:noProof/>
        </w:rPr>
        <w:tab/>
      </w:r>
      <w:r>
        <w:rPr>
          <w:noProof/>
        </w:rPr>
        <w:fldChar w:fldCharType="begin"/>
      </w:r>
      <w:r>
        <w:rPr>
          <w:noProof/>
        </w:rPr>
        <w:instrText xml:space="preserve"> PAGEREF _Toc204944891 \h </w:instrText>
      </w:r>
      <w:r>
        <w:rPr>
          <w:noProof/>
        </w:rPr>
      </w:r>
      <w:r>
        <w:rPr>
          <w:noProof/>
        </w:rPr>
        <w:fldChar w:fldCharType="separate"/>
      </w:r>
      <w:r>
        <w:rPr>
          <w:noProof/>
        </w:rPr>
        <w:t>70</w:t>
      </w:r>
      <w:r>
        <w:rPr>
          <w:noProof/>
        </w:rPr>
        <w:fldChar w:fldCharType="end"/>
      </w:r>
    </w:p>
    <w:p w14:paraId="3CA1917C"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Table 21: Details of the CIRS FP3 observations used in this analysis. Local time is defined as the angular rotation of the body, in degrees, since local midnight. The names of the observations used are (corresponding from top to bottom in the table): CIRS_126MI_FP3DAYMAP001_PRIME, CIRS_139MI_MIMAS001_PRIME  and CIRS_144MI_MIMAS001_PRIME.</w:t>
      </w:r>
      <w:r>
        <w:rPr>
          <w:noProof/>
        </w:rPr>
        <w:tab/>
      </w:r>
      <w:r>
        <w:rPr>
          <w:noProof/>
        </w:rPr>
        <w:fldChar w:fldCharType="begin"/>
      </w:r>
      <w:r>
        <w:rPr>
          <w:noProof/>
        </w:rPr>
        <w:instrText xml:space="preserve"> PAGEREF _Toc204944892 \h </w:instrText>
      </w:r>
      <w:r>
        <w:rPr>
          <w:noProof/>
        </w:rPr>
      </w:r>
      <w:r>
        <w:rPr>
          <w:noProof/>
        </w:rPr>
        <w:fldChar w:fldCharType="separate"/>
      </w:r>
      <w:r>
        <w:rPr>
          <w:noProof/>
        </w:rPr>
        <w:t>90</w:t>
      </w:r>
      <w:r>
        <w:rPr>
          <w:noProof/>
        </w:rPr>
        <w:fldChar w:fldCharType="end"/>
      </w:r>
    </w:p>
    <w:p w14:paraId="1D570E40"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Table 22: list of major data gaps</w:t>
      </w:r>
      <w:r>
        <w:rPr>
          <w:noProof/>
        </w:rPr>
        <w:tab/>
      </w:r>
      <w:r>
        <w:rPr>
          <w:noProof/>
        </w:rPr>
        <w:fldChar w:fldCharType="begin"/>
      </w:r>
      <w:r>
        <w:rPr>
          <w:noProof/>
        </w:rPr>
        <w:instrText xml:space="preserve"> PAGEREF _Toc204944893 \h </w:instrText>
      </w:r>
      <w:r>
        <w:rPr>
          <w:noProof/>
        </w:rPr>
      </w:r>
      <w:r>
        <w:rPr>
          <w:noProof/>
        </w:rPr>
        <w:fldChar w:fldCharType="separate"/>
      </w:r>
      <w:r>
        <w:rPr>
          <w:noProof/>
        </w:rPr>
        <w:t>128</w:t>
      </w:r>
      <w:r>
        <w:rPr>
          <w:noProof/>
        </w:rPr>
        <w:fldChar w:fldCharType="end"/>
      </w:r>
    </w:p>
    <w:p w14:paraId="2FCA7CAD" w14:textId="77777777" w:rsidR="008C6499" w:rsidRDefault="008C6499">
      <w:pPr>
        <w:pStyle w:val="TableofFigures"/>
        <w:tabs>
          <w:tab w:val="right" w:leader="dot" w:pos="9350"/>
        </w:tabs>
        <w:rPr>
          <w:rFonts w:asciiTheme="minorHAnsi" w:eastAsiaTheme="minorEastAsia" w:hAnsiTheme="minorHAnsi" w:cstheme="minorBidi"/>
          <w:noProof/>
          <w:lang w:eastAsia="ja-JP"/>
        </w:rPr>
      </w:pPr>
      <w:r>
        <w:rPr>
          <w:noProof/>
        </w:rPr>
        <w:t>Table 23: Coefficients for the inverse 5th order polynomial fit to effective integration time as a function of spectral resolution</w:t>
      </w:r>
      <w:r>
        <w:rPr>
          <w:noProof/>
        </w:rPr>
        <w:tab/>
      </w:r>
      <w:r>
        <w:rPr>
          <w:noProof/>
        </w:rPr>
        <w:fldChar w:fldCharType="begin"/>
      </w:r>
      <w:r>
        <w:rPr>
          <w:noProof/>
        </w:rPr>
        <w:instrText xml:space="preserve"> PAGEREF _Toc204944894 \h </w:instrText>
      </w:r>
      <w:r>
        <w:rPr>
          <w:noProof/>
        </w:rPr>
      </w:r>
      <w:r>
        <w:rPr>
          <w:noProof/>
        </w:rPr>
        <w:fldChar w:fldCharType="separate"/>
      </w:r>
      <w:r>
        <w:rPr>
          <w:noProof/>
        </w:rPr>
        <w:t>139</w:t>
      </w:r>
      <w:r>
        <w:rPr>
          <w:noProof/>
        </w:rPr>
        <w:fldChar w:fldCharType="end"/>
      </w:r>
    </w:p>
    <w:p w14:paraId="46C1B89B" w14:textId="77777777" w:rsidR="000C04CC" w:rsidRDefault="0070004F" w:rsidP="0070004F">
      <w:r>
        <w:fldChar w:fldCharType="end"/>
      </w:r>
    </w:p>
    <w:p w14:paraId="10D3DAD8" w14:textId="77777777" w:rsidR="002D5311" w:rsidRPr="0070004F" w:rsidRDefault="002D5311" w:rsidP="0070004F">
      <w:pPr>
        <w:sectPr w:rsidR="002D5311" w:rsidRPr="0070004F">
          <w:type w:val="oddPage"/>
          <w:pgSz w:w="12240" w:h="15840"/>
          <w:pgMar w:top="1440" w:right="1440" w:bottom="1440" w:left="1440" w:header="720" w:footer="720" w:gutter="0"/>
          <w:pgNumType w:fmt="lowerRoman" w:start="1"/>
          <w:cols w:space="720"/>
        </w:sectPr>
      </w:pPr>
    </w:p>
    <w:p w14:paraId="2A7F3D5A" w14:textId="77777777" w:rsidR="00CD2B79" w:rsidRDefault="00CD2B79" w:rsidP="007A7169">
      <w:pPr>
        <w:pStyle w:val="Heading1"/>
        <w:numPr>
          <w:ilvl w:val="0"/>
          <w:numId w:val="1"/>
        </w:numPr>
      </w:pPr>
      <w:bookmarkStart w:id="12" w:name="_Toc204944660"/>
      <w:r>
        <w:t>Introduction</w:t>
      </w:r>
      <w:bookmarkEnd w:id="12"/>
    </w:p>
    <w:p w14:paraId="6E6177F7" w14:textId="77777777" w:rsidR="007A7169" w:rsidRDefault="007A7169" w:rsidP="007A7169">
      <w:pPr>
        <w:pStyle w:val="ListParagraph"/>
        <w:ind w:left="420"/>
      </w:pPr>
    </w:p>
    <w:p w14:paraId="2C442981" w14:textId="77777777" w:rsidR="00BB4F91" w:rsidRDefault="00AD6B8C" w:rsidP="00F65066">
      <w:pPr>
        <w:pStyle w:val="Heading2"/>
      </w:pPr>
      <w:bookmarkStart w:id="13" w:name="_Toc204944661"/>
      <w:r>
        <w:t xml:space="preserve">1.1 </w:t>
      </w:r>
      <w:r w:rsidR="00BB4F91">
        <w:t>Welcome</w:t>
      </w:r>
      <w:bookmarkEnd w:id="13"/>
    </w:p>
    <w:p w14:paraId="4DF90D8F" w14:textId="21BCAF38" w:rsidR="00391ED5" w:rsidRPr="00BB4F91" w:rsidRDefault="00F275CF" w:rsidP="00BB4F91">
      <w:pPr>
        <w:ind w:firstLine="360"/>
      </w:pPr>
      <w:r>
        <w:t>This is the User Guide to the CIRS instrument of the Cassini spacecraft.</w:t>
      </w:r>
      <w:r w:rsidR="00982737">
        <w:t xml:space="preserve"> A User Guide is being prepared for each of the Cassini instruments by the instrument science teams. We hope you find this guide useful, and that </w:t>
      </w:r>
      <w:commentRangeStart w:id="14"/>
      <w:r w:rsidR="00982737">
        <w:t>is</w:t>
      </w:r>
      <w:commentRangeEnd w:id="14"/>
      <w:r w:rsidR="00A958E2">
        <w:rPr>
          <w:rStyle w:val="CommentReference"/>
        </w:rPr>
        <w:commentReference w:id="14"/>
      </w:r>
      <w:r w:rsidR="00982737">
        <w:t xml:space="preserve"> enables you to conduct research and publish findings based on the Cassini CIRS public dataset. Enjoy! </w:t>
      </w:r>
    </w:p>
    <w:p w14:paraId="6689FCAA" w14:textId="77777777" w:rsidR="00A85533" w:rsidRPr="00A85533" w:rsidRDefault="00AD6B8C" w:rsidP="00F65066">
      <w:pPr>
        <w:pStyle w:val="Heading2"/>
      </w:pPr>
      <w:bookmarkStart w:id="15" w:name="_Toc204944662"/>
      <w:r>
        <w:t xml:space="preserve">1.2 </w:t>
      </w:r>
      <w:r w:rsidR="00391ED5" w:rsidRPr="00391ED5">
        <w:t>Purpose</w:t>
      </w:r>
      <w:bookmarkEnd w:id="15"/>
    </w:p>
    <w:p w14:paraId="56AEFE2B" w14:textId="77777777" w:rsidR="00CD2B79" w:rsidRDefault="00CD2B79" w:rsidP="00A607FE">
      <w:pPr>
        <w:ind w:firstLine="420"/>
        <w:jc w:val="both"/>
      </w:pPr>
      <w:r>
        <w:t xml:space="preserve">This guide is written for </w:t>
      </w:r>
      <w:r w:rsidR="00A85533">
        <w:t>scientists</w:t>
      </w:r>
      <w:r>
        <w:t xml:space="preserve"> who are using, or contemplating the use of publicly available CIRS data in the </w:t>
      </w:r>
      <w:r w:rsidR="00A85533">
        <w:t xml:space="preserve">Atmosphere’s Node of the </w:t>
      </w:r>
      <w:r>
        <w:t xml:space="preserve">Planetary Data System (PDS). </w:t>
      </w:r>
      <w:r w:rsidR="00DD0887">
        <w:t>It is intended to pass along the ‘corporate knowledge’ of CIRS-team insiders to the wider scientific community, especially in the longer term when the Cassini mission has ended and the instrument teams disbanded. Specific goals of this document include</w:t>
      </w:r>
      <w:r>
        <w:t>:</w:t>
      </w:r>
    </w:p>
    <w:p w14:paraId="12598D7E" w14:textId="77777777" w:rsidR="00CD2B79" w:rsidRDefault="00DD0887" w:rsidP="00A607FE">
      <w:pPr>
        <w:pStyle w:val="ListParagraph"/>
        <w:numPr>
          <w:ilvl w:val="0"/>
          <w:numId w:val="2"/>
        </w:numPr>
        <w:jc w:val="both"/>
      </w:pPr>
      <w:r>
        <w:t>A</w:t>
      </w:r>
      <w:r w:rsidR="00CD2B79">
        <w:t>n introduction to the instrument, and the types of observations made for different target bodies and various science goals.</w:t>
      </w:r>
    </w:p>
    <w:p w14:paraId="1095D466" w14:textId="77777777" w:rsidR="00CD2B79" w:rsidRDefault="00CD2B79" w:rsidP="00A607FE">
      <w:pPr>
        <w:pStyle w:val="ListParagraph"/>
        <w:numPr>
          <w:ilvl w:val="0"/>
          <w:numId w:val="2"/>
        </w:numPr>
        <w:jc w:val="both"/>
      </w:pPr>
      <w:r>
        <w:t>What data is available, and how to extract the particular subset you are interested in.</w:t>
      </w:r>
    </w:p>
    <w:p w14:paraId="5F01F451" w14:textId="77777777" w:rsidR="00CD2B79" w:rsidRDefault="00CD2B79" w:rsidP="00A607FE">
      <w:pPr>
        <w:pStyle w:val="ListParagraph"/>
        <w:numPr>
          <w:ilvl w:val="0"/>
          <w:numId w:val="2"/>
        </w:numPr>
        <w:jc w:val="both"/>
      </w:pPr>
      <w:r>
        <w:t>Examples of how the data can be used.</w:t>
      </w:r>
    </w:p>
    <w:p w14:paraId="6906A828" w14:textId="77777777" w:rsidR="00CD2B79" w:rsidRDefault="00CD2B79" w:rsidP="00A607FE">
      <w:pPr>
        <w:pStyle w:val="ListParagraph"/>
        <w:numPr>
          <w:ilvl w:val="0"/>
          <w:numId w:val="2"/>
        </w:numPr>
        <w:jc w:val="both"/>
      </w:pPr>
      <w:r>
        <w:t>Pitfalls and traps, especially calibration uncertainties and noise interferences in the data.</w:t>
      </w:r>
    </w:p>
    <w:p w14:paraId="3F6DF37A" w14:textId="77777777" w:rsidR="00391ED5" w:rsidRDefault="00CD2B79" w:rsidP="00A607FE">
      <w:pPr>
        <w:jc w:val="both"/>
      </w:pPr>
      <w:r>
        <w:t xml:space="preserve">This guide for the CIRS instrument is one of </w:t>
      </w:r>
      <w:r w:rsidR="00C74F8D">
        <w:t>several</w:t>
      </w:r>
      <w:r>
        <w:t xml:space="preserve"> guides available, for </w:t>
      </w:r>
      <w:r w:rsidR="00C74F8D">
        <w:t>various</w:t>
      </w:r>
      <w:r>
        <w:t xml:space="preserve"> instrument</w:t>
      </w:r>
      <w:r w:rsidR="00C74F8D">
        <w:t>s on the Cassini orbiter and Huygens probe.</w:t>
      </w:r>
      <w:r>
        <w:t xml:space="preserve"> </w:t>
      </w:r>
    </w:p>
    <w:p w14:paraId="78226D34" w14:textId="77777777" w:rsidR="00391ED5" w:rsidRDefault="00391ED5" w:rsidP="00391ED5"/>
    <w:p w14:paraId="5BC45495" w14:textId="77777777" w:rsidR="00391ED5" w:rsidRPr="00391ED5" w:rsidRDefault="00391ED5" w:rsidP="00F65066">
      <w:pPr>
        <w:pStyle w:val="Heading2"/>
      </w:pPr>
      <w:bookmarkStart w:id="16" w:name="_Toc204944663"/>
      <w:r>
        <w:t xml:space="preserve">1.3 </w:t>
      </w:r>
      <w:r w:rsidRPr="00391ED5">
        <w:t>Scop</w:t>
      </w:r>
      <w:r w:rsidR="000667D7">
        <w:t>e</w:t>
      </w:r>
      <w:bookmarkEnd w:id="16"/>
    </w:p>
    <w:p w14:paraId="15EDB92A" w14:textId="77777777" w:rsidR="00CD2B79" w:rsidRDefault="00DD0887" w:rsidP="00A607FE">
      <w:pPr>
        <w:ind w:firstLine="360"/>
        <w:jc w:val="both"/>
      </w:pPr>
      <w:r>
        <w:t>This guide focuses on CIRS data: its acquisition; organization, including ancillary information such as pointing, and metadata; some details of data processing (cleaning/calibration); extraction of data, especially binary data; and some examples of usage. However this document is not intended to be a detailed technical guide to the instrument itself, nor a mathematical or computer algorithm guide to the details of the Fourier Transform and calibration process.</w:t>
      </w:r>
    </w:p>
    <w:p w14:paraId="5BE53C59" w14:textId="77777777" w:rsidR="00CD2B79" w:rsidRDefault="00CD2B79" w:rsidP="00391ED5">
      <w:pPr>
        <w:pStyle w:val="ListParagraph"/>
        <w:ind w:left="1140"/>
      </w:pPr>
    </w:p>
    <w:p w14:paraId="0449161A" w14:textId="77777777" w:rsidR="00DD0887" w:rsidRDefault="00CD2B79" w:rsidP="00F65066">
      <w:pPr>
        <w:pStyle w:val="Heading2"/>
      </w:pPr>
      <w:bookmarkStart w:id="17" w:name="_Toc204944664"/>
      <w:r>
        <w:t>1.4 How to use this guide</w:t>
      </w:r>
      <w:bookmarkEnd w:id="17"/>
    </w:p>
    <w:p w14:paraId="02E188EA" w14:textId="77777777" w:rsidR="005E3DDC" w:rsidRDefault="000667D7" w:rsidP="00DD0887">
      <w:pPr>
        <w:ind w:firstLine="360"/>
      </w:pPr>
      <w:r>
        <w:t>This user guide may be either read end-to-end as a complete introduction to the CIRS PDS dataset, or used as a reference guide for the experienced user to consult regarding details of specific topics.</w:t>
      </w:r>
    </w:p>
    <w:p w14:paraId="214E2598" w14:textId="77777777" w:rsidR="007A7169" w:rsidRPr="00DD0887" w:rsidRDefault="007A7169" w:rsidP="00DD0887">
      <w:pPr>
        <w:ind w:firstLine="360"/>
      </w:pPr>
    </w:p>
    <w:p w14:paraId="3C5F6BCB" w14:textId="1D072FC8" w:rsidR="00982737" w:rsidRPr="00982737" w:rsidRDefault="005E3DDC" w:rsidP="00490FDF">
      <w:pPr>
        <w:pStyle w:val="Heading1"/>
      </w:pPr>
      <w:r w:rsidRPr="007C2F37">
        <w:rPr>
          <w:highlight w:val="lightGray"/>
        </w:rPr>
        <w:br w:type="page"/>
      </w:r>
      <w:bookmarkStart w:id="18" w:name="_Toc204944665"/>
      <w:r>
        <w:t>2.0</w:t>
      </w:r>
      <w:r w:rsidR="007A7169">
        <w:t xml:space="preserve"> </w:t>
      </w:r>
      <w:r w:rsidR="00426891">
        <w:t>General Information</w:t>
      </w:r>
      <w:bookmarkEnd w:id="18"/>
    </w:p>
    <w:p w14:paraId="7A8AE056" w14:textId="77777777" w:rsidR="00490FDF" w:rsidRDefault="00490FDF" w:rsidP="00490FDF">
      <w:pPr>
        <w:ind w:firstLine="360"/>
      </w:pPr>
    </w:p>
    <w:p w14:paraId="2730CD83" w14:textId="596CD1D1" w:rsidR="00982737" w:rsidRDefault="00982737" w:rsidP="00490FDF">
      <w:pPr>
        <w:ind w:firstLine="360"/>
      </w:pPr>
      <w:r>
        <w:t>This chapter first describes the Cassini Mission in general and the CIRS instrument in particular. That is followed by a detailed account of the various scientific objectives and meas</w:t>
      </w:r>
      <w:r w:rsidR="00490FDF">
        <w:t>urements made by CIRS, and then we tackle the topics of data gaps and instrument performance, including interferences and other artifacts that affect the data.</w:t>
      </w:r>
    </w:p>
    <w:p w14:paraId="0F301A6C" w14:textId="01330303" w:rsidR="00B21A5A" w:rsidRDefault="00AD6B8C" w:rsidP="00490FDF">
      <w:pPr>
        <w:pStyle w:val="Heading2"/>
      </w:pPr>
      <w:bookmarkStart w:id="19" w:name="_Toc204944666"/>
      <w:r>
        <w:t>2</w:t>
      </w:r>
      <w:r w:rsidR="00374CAB">
        <w:t>.1</w:t>
      </w:r>
      <w:r w:rsidR="00983F98">
        <w:t xml:space="preserve"> </w:t>
      </w:r>
      <w:r w:rsidR="00426891">
        <w:t>Instrument Characteristics</w:t>
      </w:r>
      <w:bookmarkEnd w:id="19"/>
    </w:p>
    <w:p w14:paraId="3EBA27AD" w14:textId="0690EF25" w:rsidR="00490FDF" w:rsidRDefault="00490FDF" w:rsidP="00490FDF">
      <w:pPr>
        <w:ind w:firstLine="360"/>
      </w:pPr>
      <w:r>
        <w:t>This section describes the Cassini mission and CIRS instrument.</w:t>
      </w:r>
    </w:p>
    <w:p w14:paraId="1473586E" w14:textId="37C0CD25" w:rsidR="005E3DDC" w:rsidRDefault="00AD6B8C" w:rsidP="00490FDF">
      <w:pPr>
        <w:pStyle w:val="Heading3"/>
      </w:pPr>
      <w:bookmarkStart w:id="20" w:name="_Toc204944667"/>
      <w:r>
        <w:t>2</w:t>
      </w:r>
      <w:r w:rsidR="005E3DDC">
        <w:t>.1.1</w:t>
      </w:r>
      <w:r w:rsidR="00B21A5A">
        <w:t xml:space="preserve"> </w:t>
      </w:r>
      <w:r w:rsidR="00137E4E">
        <w:t>Cassini</w:t>
      </w:r>
      <w:r w:rsidR="00983F98">
        <w:t xml:space="preserve"> Mission</w:t>
      </w:r>
      <w:bookmarkEnd w:id="20"/>
    </w:p>
    <w:p w14:paraId="28142EEE" w14:textId="30100A3B" w:rsidR="00983F98" w:rsidRDefault="005E3DDC" w:rsidP="00185B4F">
      <w:pPr>
        <w:ind w:firstLine="360"/>
        <w:jc w:val="both"/>
      </w:pPr>
      <w:r w:rsidRPr="005E3DDC">
        <w:t>The Composite Infrared Spectrometer is a dual-interferometer carried on the Cassini spacecraft Remote Sensing Palette</w:t>
      </w:r>
      <w:r w:rsidR="00490FDF">
        <w:t xml:space="preserve"> (RSP)</w:t>
      </w:r>
      <w:r w:rsidRPr="005E3DDC">
        <w:t xml:space="preserve">. Cassini was launched on 15th October 1997 and </w:t>
      </w:r>
      <w:r w:rsidR="00F275CF">
        <w:t xml:space="preserve">made four gravity assist maneuvers before reaching Saturn: Venus (twice), Earth and finally Jupiter. The slow, distant Jupiter flyby (137 RJ) </w:t>
      </w:r>
      <w:r w:rsidR="00490FDF">
        <w:t xml:space="preserve">at the end of 2000 </w:t>
      </w:r>
      <w:r w:rsidR="00F275CF">
        <w:t>allowed for a six-month observing campaign that was used to evaluate the performance of the Cassini instruments, and achieve some early science.</w:t>
      </w:r>
      <w:r w:rsidRPr="005E3DDC">
        <w:t xml:space="preserve"> The CIRS Jovian dataset forms the fi</w:t>
      </w:r>
      <w:r w:rsidR="00983F98">
        <w:t xml:space="preserve">rst part of the CIRS archive. </w:t>
      </w:r>
    </w:p>
    <w:p w14:paraId="2959386E" w14:textId="1068CD80" w:rsidR="00983F98" w:rsidRPr="005E3DDC" w:rsidRDefault="00F275CF" w:rsidP="00185B4F">
      <w:pPr>
        <w:ind w:firstLine="360"/>
        <w:jc w:val="both"/>
      </w:pPr>
      <w:r>
        <w:t>After achieving Saturn orbit on July 1</w:t>
      </w:r>
      <w:r w:rsidRPr="00F275CF">
        <w:rPr>
          <w:vertAlign w:val="superscript"/>
        </w:rPr>
        <w:t>st</w:t>
      </w:r>
      <w:r>
        <w:t xml:space="preserve"> 2004, Cassini commenced a four-year ‘Prime Mission’ lasting until July 2008.</w:t>
      </w:r>
      <w:r w:rsidR="005E3DDC" w:rsidRPr="005E3DDC">
        <w:t xml:space="preserve"> </w:t>
      </w:r>
      <w:commentRangeStart w:id="21"/>
      <w:r w:rsidR="00983F98">
        <w:t xml:space="preserve">It included 76 spacecraft orbits (or revolutions: ‘revs’) of Saturn </w:t>
      </w:r>
      <w:r w:rsidR="00185B4F">
        <w:t>known as 0, A, B, C, 3 ... 76</w:t>
      </w:r>
      <w:r w:rsidR="00983F98" w:rsidRPr="005E3DDC">
        <w:t xml:space="preserve">. </w:t>
      </w:r>
      <w:commentRangeEnd w:id="21"/>
      <w:r w:rsidR="00F61BCB">
        <w:rPr>
          <w:rStyle w:val="CommentReference"/>
        </w:rPr>
        <w:commentReference w:id="21"/>
      </w:r>
      <w:r w:rsidR="00983F98" w:rsidRPr="005E3DDC">
        <w:t>The original orbits 1 and 2 were replaced with A, B and C when the mission was redesigned in order to accom</w:t>
      </w:r>
      <w:r w:rsidR="00983F98">
        <w:t>m</w:t>
      </w:r>
      <w:r w:rsidR="00983F98" w:rsidRPr="005E3DDC">
        <w:t xml:space="preserve">odate radio link issues with the Huygens probe, discovered after launch. The probe delivery to Titan </w:t>
      </w:r>
      <w:r w:rsidR="00983F98">
        <w:t>occurred on</w:t>
      </w:r>
      <w:r w:rsidR="00983F98" w:rsidRPr="005E3DDC">
        <w:t xml:space="preserve"> rev C. There </w:t>
      </w:r>
      <w:r w:rsidR="00983F98">
        <w:t>were</w:t>
      </w:r>
      <w:r w:rsidR="00983F98" w:rsidRPr="005E3DDC">
        <w:t xml:space="preserve"> 44 targeted (i.e. close) fly-</w:t>
      </w:r>
      <w:r w:rsidR="00185B4F">
        <w:t>bys of Titan during the first 78</w:t>
      </w:r>
      <w:r w:rsidR="00983F98" w:rsidRPr="005E3DDC">
        <w:t xml:space="preserve"> </w:t>
      </w:r>
      <w:r w:rsidR="00185B4F">
        <w:t>orbits</w:t>
      </w:r>
      <w:r w:rsidR="00983F98" w:rsidRPr="005E3DDC">
        <w:t xml:space="preserve">. </w:t>
      </w:r>
    </w:p>
    <w:p w14:paraId="317AB209" w14:textId="77777777" w:rsidR="000C04CC" w:rsidRDefault="000C04CC" w:rsidP="000C04CC">
      <w:pPr>
        <w:pStyle w:val="Caption"/>
        <w:keepNext/>
      </w:pPr>
      <w:bookmarkStart w:id="22" w:name="_Ref182900211"/>
      <w:bookmarkStart w:id="23" w:name="_Ref182900194"/>
      <w:bookmarkStart w:id="24" w:name="_Toc204944873"/>
      <w:r>
        <w:t xml:space="preserve">Table </w:t>
      </w:r>
      <w:fldSimple w:instr=" SEQ Table \* ARABIC ">
        <w:r w:rsidR="008C6499">
          <w:rPr>
            <w:noProof/>
          </w:rPr>
          <w:t>1</w:t>
        </w:r>
      </w:fldSimple>
      <w:bookmarkEnd w:id="22"/>
      <w:r>
        <w:t>: Cassini Mission Phases</w:t>
      </w:r>
      <w:bookmarkEnd w:id="23"/>
      <w:bookmarkEnd w:id="24"/>
    </w:p>
    <w:tbl>
      <w:tblPr>
        <w:tblpPr w:leftFromText="180" w:rightFromText="180" w:vertAnchor="text" w:horzAnchor="page" w:tblpX="1549" w:tblpY="8"/>
        <w:tblW w:w="8985" w:type="dxa"/>
        <w:tblBorders>
          <w:top w:val="single" w:sz="4" w:space="0" w:color="auto"/>
          <w:bottom w:val="single" w:sz="4" w:space="0" w:color="auto"/>
        </w:tblBorders>
        <w:tblLook w:val="00A0" w:firstRow="1" w:lastRow="0" w:firstColumn="1" w:lastColumn="0" w:noHBand="0" w:noVBand="0"/>
      </w:tblPr>
      <w:tblGrid>
        <w:gridCol w:w="1908"/>
        <w:gridCol w:w="2108"/>
        <w:gridCol w:w="992"/>
        <w:gridCol w:w="1508"/>
        <w:gridCol w:w="1070"/>
        <w:gridCol w:w="1399"/>
      </w:tblGrid>
      <w:tr w:rsidR="000C04CC" w:rsidRPr="007C2F37" w14:paraId="594D5A15" w14:textId="77777777" w:rsidTr="000C04CC">
        <w:trPr>
          <w:trHeight w:val="788"/>
        </w:trPr>
        <w:tc>
          <w:tcPr>
            <w:tcW w:w="1908" w:type="dxa"/>
            <w:tcBorders>
              <w:top w:val="single" w:sz="4" w:space="0" w:color="auto"/>
              <w:bottom w:val="nil"/>
            </w:tcBorders>
            <w:shd w:val="clear" w:color="auto" w:fill="B3B3B3"/>
          </w:tcPr>
          <w:p w14:paraId="4B0CDA56" w14:textId="77777777" w:rsidR="000C04CC" w:rsidRPr="007C2F37" w:rsidRDefault="000C04CC" w:rsidP="000C04CC">
            <w:r w:rsidRPr="007C2F37">
              <w:t>Phase</w:t>
            </w:r>
          </w:p>
        </w:tc>
        <w:tc>
          <w:tcPr>
            <w:tcW w:w="2108" w:type="dxa"/>
            <w:tcBorders>
              <w:top w:val="single" w:sz="4" w:space="0" w:color="auto"/>
              <w:bottom w:val="nil"/>
            </w:tcBorders>
            <w:shd w:val="clear" w:color="auto" w:fill="B3B3B3"/>
          </w:tcPr>
          <w:p w14:paraId="4720F1A1" w14:textId="77777777" w:rsidR="000C04CC" w:rsidRPr="007C2F37" w:rsidRDefault="000C04CC" w:rsidP="000C04CC">
            <w:pPr>
              <w:tabs>
                <w:tab w:val="left" w:pos="7470"/>
              </w:tabs>
            </w:pPr>
            <w:r w:rsidRPr="007C2F37">
              <w:t>Dates</w:t>
            </w:r>
          </w:p>
        </w:tc>
        <w:tc>
          <w:tcPr>
            <w:tcW w:w="992" w:type="dxa"/>
            <w:tcBorders>
              <w:top w:val="single" w:sz="4" w:space="0" w:color="auto"/>
              <w:bottom w:val="nil"/>
            </w:tcBorders>
            <w:shd w:val="clear" w:color="auto" w:fill="B3B3B3"/>
          </w:tcPr>
          <w:p w14:paraId="55E285E7" w14:textId="77777777" w:rsidR="000C04CC" w:rsidRPr="007C2F37" w:rsidRDefault="000C04CC" w:rsidP="000C04CC">
            <w:r w:rsidRPr="007C2F37">
              <w:t>Orbits (revs)</w:t>
            </w:r>
          </w:p>
        </w:tc>
        <w:tc>
          <w:tcPr>
            <w:tcW w:w="1508" w:type="dxa"/>
            <w:tcBorders>
              <w:top w:val="single" w:sz="4" w:space="0" w:color="auto"/>
              <w:bottom w:val="nil"/>
            </w:tcBorders>
            <w:shd w:val="clear" w:color="auto" w:fill="B3B3B3"/>
          </w:tcPr>
          <w:p w14:paraId="6E37D5A4" w14:textId="77777777" w:rsidR="000C04CC" w:rsidRPr="007C2F37" w:rsidRDefault="000C04CC" w:rsidP="000C04CC">
            <w:r w:rsidRPr="007C2F37">
              <w:t>Sequences</w:t>
            </w:r>
          </w:p>
        </w:tc>
        <w:tc>
          <w:tcPr>
            <w:tcW w:w="1070" w:type="dxa"/>
            <w:tcBorders>
              <w:top w:val="single" w:sz="4" w:space="0" w:color="auto"/>
              <w:bottom w:val="nil"/>
            </w:tcBorders>
            <w:shd w:val="clear" w:color="auto" w:fill="B3B3B3"/>
          </w:tcPr>
          <w:p w14:paraId="6F0BF5E7" w14:textId="77777777" w:rsidR="000C04CC" w:rsidRPr="007C2F37" w:rsidRDefault="000C04CC" w:rsidP="000C04CC">
            <w:r w:rsidRPr="007C2F37">
              <w:t>Titan Flybys</w:t>
            </w:r>
          </w:p>
        </w:tc>
        <w:tc>
          <w:tcPr>
            <w:tcW w:w="1399" w:type="dxa"/>
            <w:tcBorders>
              <w:top w:val="single" w:sz="4" w:space="0" w:color="auto"/>
              <w:bottom w:val="nil"/>
            </w:tcBorders>
            <w:shd w:val="clear" w:color="auto" w:fill="B3B3B3"/>
          </w:tcPr>
          <w:p w14:paraId="38E58C8A" w14:textId="77777777" w:rsidR="000C04CC" w:rsidRPr="007C2F37" w:rsidRDefault="000C04CC" w:rsidP="000C04CC">
            <w:r w:rsidRPr="007C2F37">
              <w:t>Other Encounters</w:t>
            </w:r>
          </w:p>
        </w:tc>
      </w:tr>
      <w:tr w:rsidR="000C04CC" w:rsidRPr="007C2F37" w14:paraId="388E0DFC" w14:textId="77777777" w:rsidTr="000C04CC">
        <w:trPr>
          <w:trHeight w:val="788"/>
        </w:trPr>
        <w:tc>
          <w:tcPr>
            <w:tcW w:w="1908" w:type="dxa"/>
            <w:tcBorders>
              <w:top w:val="nil"/>
            </w:tcBorders>
          </w:tcPr>
          <w:p w14:paraId="0785AA34" w14:textId="77777777" w:rsidR="000C04CC" w:rsidRPr="007C2F37" w:rsidRDefault="000C04CC" w:rsidP="000C04CC">
            <w:r w:rsidRPr="007C2F37">
              <w:t>Prime</w:t>
            </w:r>
          </w:p>
        </w:tc>
        <w:tc>
          <w:tcPr>
            <w:tcW w:w="2108" w:type="dxa"/>
            <w:tcBorders>
              <w:top w:val="nil"/>
            </w:tcBorders>
          </w:tcPr>
          <w:p w14:paraId="2DDF46D0" w14:textId="77777777" w:rsidR="000C04CC" w:rsidRPr="007C2F37" w:rsidRDefault="000C04CC" w:rsidP="000C04CC">
            <w:r w:rsidRPr="007C2F37">
              <w:t>07/01/04-06/30/08</w:t>
            </w:r>
          </w:p>
        </w:tc>
        <w:tc>
          <w:tcPr>
            <w:tcW w:w="992" w:type="dxa"/>
            <w:tcBorders>
              <w:top w:val="nil"/>
            </w:tcBorders>
          </w:tcPr>
          <w:p w14:paraId="69AC5CB2" w14:textId="77777777" w:rsidR="000C04CC" w:rsidRPr="007C2F37" w:rsidRDefault="000C04CC" w:rsidP="000C04CC">
            <w:r w:rsidRPr="007C2F37">
              <w:t>A-78</w:t>
            </w:r>
          </w:p>
        </w:tc>
        <w:tc>
          <w:tcPr>
            <w:tcW w:w="1508" w:type="dxa"/>
            <w:tcBorders>
              <w:top w:val="nil"/>
            </w:tcBorders>
          </w:tcPr>
          <w:p w14:paraId="146D0F47" w14:textId="77777777" w:rsidR="000C04CC" w:rsidRPr="007C2F37" w:rsidRDefault="000C04CC" w:rsidP="000C04CC">
            <w:r w:rsidRPr="007C2F37">
              <w:t>S1-S41</w:t>
            </w:r>
          </w:p>
        </w:tc>
        <w:tc>
          <w:tcPr>
            <w:tcW w:w="1070" w:type="dxa"/>
            <w:tcBorders>
              <w:top w:val="nil"/>
            </w:tcBorders>
          </w:tcPr>
          <w:p w14:paraId="36EFDEE0" w14:textId="77777777" w:rsidR="000C04CC" w:rsidRPr="007C2F37" w:rsidRDefault="000C04CC" w:rsidP="000C04CC">
            <w:r w:rsidRPr="007C2F37">
              <w:t>T0-T44</w:t>
            </w:r>
          </w:p>
        </w:tc>
        <w:tc>
          <w:tcPr>
            <w:tcW w:w="1399" w:type="dxa"/>
            <w:tcBorders>
              <w:top w:val="nil"/>
            </w:tcBorders>
          </w:tcPr>
          <w:p w14:paraId="2B46072D" w14:textId="529119A5" w:rsidR="000C04CC" w:rsidRPr="007C2F37" w:rsidRDefault="009B2A55" w:rsidP="000C04CC">
            <w:r>
              <w:t xml:space="preserve">See Figure </w:t>
            </w:r>
          </w:p>
        </w:tc>
      </w:tr>
      <w:tr w:rsidR="000C04CC" w:rsidRPr="007C2F37" w14:paraId="2B6D074F" w14:textId="77777777" w:rsidTr="000C04CC">
        <w:trPr>
          <w:trHeight w:val="788"/>
        </w:trPr>
        <w:tc>
          <w:tcPr>
            <w:tcW w:w="1908" w:type="dxa"/>
          </w:tcPr>
          <w:p w14:paraId="3CBB3EB6" w14:textId="77777777" w:rsidR="000C04CC" w:rsidRPr="007C2F37" w:rsidRDefault="000C04CC" w:rsidP="000C04CC">
            <w:r w:rsidRPr="007C2F37">
              <w:t>Extended (EM)</w:t>
            </w:r>
          </w:p>
        </w:tc>
        <w:tc>
          <w:tcPr>
            <w:tcW w:w="2108" w:type="dxa"/>
          </w:tcPr>
          <w:p w14:paraId="76618E80" w14:textId="35F5CEC4" w:rsidR="000C04CC" w:rsidRPr="007C2F37" w:rsidRDefault="007D1DF0" w:rsidP="000C04CC">
            <w:pPr>
              <w:ind w:left="54" w:hanging="54"/>
            </w:pPr>
            <w:r>
              <w:t>07/01/08-10/10</w:t>
            </w:r>
            <w:r w:rsidR="000C04CC" w:rsidRPr="007C2F37">
              <w:t>/10</w:t>
            </w:r>
          </w:p>
        </w:tc>
        <w:tc>
          <w:tcPr>
            <w:tcW w:w="992" w:type="dxa"/>
          </w:tcPr>
          <w:p w14:paraId="17A4C228" w14:textId="77777777" w:rsidR="000C04CC" w:rsidRPr="007C2F37" w:rsidRDefault="000C04CC" w:rsidP="000C04CC">
            <w:r w:rsidRPr="007C2F37">
              <w:t>78-133</w:t>
            </w:r>
          </w:p>
        </w:tc>
        <w:tc>
          <w:tcPr>
            <w:tcW w:w="1508" w:type="dxa"/>
          </w:tcPr>
          <w:p w14:paraId="26B94389" w14:textId="77777777" w:rsidR="000C04CC" w:rsidRPr="007C2F37" w:rsidRDefault="000C04CC" w:rsidP="000C04CC">
            <w:r w:rsidRPr="007C2F37">
              <w:t>S42-S60</w:t>
            </w:r>
          </w:p>
        </w:tc>
        <w:tc>
          <w:tcPr>
            <w:tcW w:w="1070" w:type="dxa"/>
          </w:tcPr>
          <w:p w14:paraId="2C60B1CB" w14:textId="77777777" w:rsidR="000C04CC" w:rsidRPr="007C2F37" w:rsidRDefault="000C04CC" w:rsidP="000C04CC">
            <w:r w:rsidRPr="007C2F37">
              <w:t>T45-T70</w:t>
            </w:r>
          </w:p>
        </w:tc>
        <w:tc>
          <w:tcPr>
            <w:tcW w:w="1399" w:type="dxa"/>
          </w:tcPr>
          <w:p w14:paraId="1491761E" w14:textId="2391A1BD" w:rsidR="000C04CC" w:rsidRPr="007C2F37" w:rsidRDefault="009B2A55" w:rsidP="000C04CC">
            <w:r>
              <w:t>See Figure</w:t>
            </w:r>
          </w:p>
        </w:tc>
      </w:tr>
      <w:tr w:rsidR="000C04CC" w:rsidRPr="007C2F37" w14:paraId="2AD3B9DD" w14:textId="77777777" w:rsidTr="000C04CC">
        <w:trPr>
          <w:trHeight w:val="515"/>
        </w:trPr>
        <w:tc>
          <w:tcPr>
            <w:tcW w:w="1908" w:type="dxa"/>
          </w:tcPr>
          <w:p w14:paraId="10BE3433" w14:textId="77777777" w:rsidR="000C04CC" w:rsidRPr="007C2F37" w:rsidRDefault="000C04CC" w:rsidP="000C04CC">
            <w:r w:rsidRPr="007C2F37">
              <w:t>Solstice (SM)</w:t>
            </w:r>
          </w:p>
        </w:tc>
        <w:tc>
          <w:tcPr>
            <w:tcW w:w="2108" w:type="dxa"/>
          </w:tcPr>
          <w:p w14:paraId="6BE53B7A" w14:textId="782D05CA" w:rsidR="000C04CC" w:rsidRPr="007C2F37" w:rsidRDefault="007D1DF0" w:rsidP="000C04CC">
            <w:r>
              <w:t>10/10</w:t>
            </w:r>
            <w:r w:rsidR="000C04CC" w:rsidRPr="007C2F37">
              <w:t>/10-</w:t>
            </w:r>
          </w:p>
        </w:tc>
        <w:tc>
          <w:tcPr>
            <w:tcW w:w="992" w:type="dxa"/>
          </w:tcPr>
          <w:p w14:paraId="5427A4F1" w14:textId="77777777" w:rsidR="000C04CC" w:rsidRPr="007C2F37" w:rsidRDefault="000C04CC" w:rsidP="000C04CC">
            <w:r w:rsidRPr="007C2F37">
              <w:t>134-270</w:t>
            </w:r>
          </w:p>
        </w:tc>
        <w:tc>
          <w:tcPr>
            <w:tcW w:w="1508" w:type="dxa"/>
          </w:tcPr>
          <w:p w14:paraId="0FEF8181" w14:textId="77777777" w:rsidR="000C04CC" w:rsidRPr="007C2F37" w:rsidRDefault="000C04CC" w:rsidP="000C04CC">
            <w:r w:rsidRPr="007C2F37">
              <w:t>S61-S99</w:t>
            </w:r>
          </w:p>
        </w:tc>
        <w:tc>
          <w:tcPr>
            <w:tcW w:w="1070" w:type="dxa"/>
          </w:tcPr>
          <w:p w14:paraId="7247DE11" w14:textId="77777777" w:rsidR="000C04CC" w:rsidRPr="007C2F37" w:rsidRDefault="000C04CC" w:rsidP="000C04CC">
            <w:r w:rsidRPr="007C2F37">
              <w:t>T71-T126</w:t>
            </w:r>
          </w:p>
        </w:tc>
        <w:tc>
          <w:tcPr>
            <w:tcW w:w="1399" w:type="dxa"/>
          </w:tcPr>
          <w:p w14:paraId="4A1F38D2" w14:textId="24F69E7D" w:rsidR="000C04CC" w:rsidRPr="007C2F37" w:rsidRDefault="009B2A55" w:rsidP="000C04CC">
            <w:r>
              <w:t>See Figure</w:t>
            </w:r>
          </w:p>
        </w:tc>
      </w:tr>
    </w:tbl>
    <w:p w14:paraId="2FCBA679" w14:textId="77777777" w:rsidR="002C0AF0" w:rsidRDefault="002C0AF0" w:rsidP="002C0AF0">
      <w:pPr>
        <w:ind w:firstLine="360"/>
        <w:jc w:val="both"/>
      </w:pPr>
    </w:p>
    <w:p w14:paraId="5C7C8372" w14:textId="5CCD0E4C" w:rsidR="002C0AF0" w:rsidRDefault="002C0AF0" w:rsidP="002C0AF0">
      <w:pPr>
        <w:ind w:firstLine="360"/>
        <w:jc w:val="both"/>
      </w:pPr>
      <w:r>
        <w:t xml:space="preserve">The second mission phase was the Equinox Mission (EM), sometimes called the Extended Mission (XM), over 2 years from July 2008 to </w:t>
      </w:r>
      <w:r w:rsidR="007D1DF0">
        <w:t>October</w:t>
      </w:r>
      <w:r>
        <w:t xml:space="preserve"> 2010. This mission phase was designed to reach the Saturn northern spring equinox in August 2009, and comprised a further 55 orbits and 26 further flybys of Titan (T45 to T70). At the time of writing, the third, and final anticipated mission phase is the Solstice Mission (SM, CSM, or XXM for second extended mission), </w:t>
      </w:r>
      <w:r w:rsidR="007D1DF0">
        <w:t>which began</w:t>
      </w:r>
      <w:r>
        <w:t xml:space="preserve"> in </w:t>
      </w:r>
      <w:r w:rsidR="007D1DF0">
        <w:t>October 2010 and continues</w:t>
      </w:r>
      <w:r>
        <w:t xml:space="preserve"> through to the anticipated spacecraft disposal in Saturn’s atmosphere in mid-2017. This phase will encompass the northern summer solstice of Saturn in early 2017, and includes 136 orbits, 56 further Titan encounters, and multiple encounters with other moons (see </w:t>
      </w:r>
      <w:r>
        <w:fldChar w:fldCharType="begin"/>
      </w:r>
      <w:r>
        <w:instrText xml:space="preserve"> REF _Ref182900211 \h </w:instrText>
      </w:r>
      <w:r>
        <w:fldChar w:fldCharType="separate"/>
      </w:r>
      <w:r w:rsidR="008C6499">
        <w:t xml:space="preserve">Table </w:t>
      </w:r>
      <w:r w:rsidR="008C6499">
        <w:rPr>
          <w:noProof/>
        </w:rPr>
        <w:t>1</w:t>
      </w:r>
      <w:r>
        <w:fldChar w:fldCharType="end"/>
      </w:r>
      <w:r>
        <w:t xml:space="preserve"> and </w:t>
      </w:r>
      <w:r>
        <w:fldChar w:fldCharType="begin"/>
      </w:r>
      <w:r>
        <w:instrText xml:space="preserve"> REF _Ref200439594 \h </w:instrText>
      </w:r>
      <w:r>
        <w:fldChar w:fldCharType="separate"/>
      </w:r>
      <w:r w:rsidR="008C6499">
        <w:t xml:space="preserve">Figure </w:t>
      </w:r>
      <w:r w:rsidR="008C6499">
        <w:rPr>
          <w:noProof/>
        </w:rPr>
        <w:t>2</w:t>
      </w:r>
      <w:r>
        <w:fldChar w:fldCharType="end"/>
      </w:r>
      <w:r>
        <w:t xml:space="preserve"> below). The last part of the mission features ‘proximal orbits’, where the spacecraft periapse (closest approach to Saturn) will be moved from outside to inside the main rings, providing a very close look at Saturn’s atmosphere.</w:t>
      </w:r>
    </w:p>
    <w:p w14:paraId="178E2A81" w14:textId="414FBED6" w:rsidR="006F4453" w:rsidRDefault="006F4453" w:rsidP="000C04CC">
      <w:pPr>
        <w:ind w:firstLine="360"/>
        <w:jc w:val="both"/>
      </w:pPr>
    </w:p>
    <w:p w14:paraId="5C787542" w14:textId="77777777" w:rsidR="009B2A55" w:rsidRDefault="009B2A55" w:rsidP="009B2A55">
      <w:pPr>
        <w:keepNext/>
      </w:pPr>
      <w:r>
        <w:rPr>
          <w:noProof/>
        </w:rPr>
        <w:drawing>
          <wp:inline distT="0" distB="0" distL="0" distR="0" wp14:anchorId="4D869060" wp14:editId="24344DF1">
            <wp:extent cx="5943600" cy="4419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ssion_Overview_22Apr12.jpg"/>
                    <pic:cNvPicPr/>
                  </pic:nvPicPr>
                  <pic:blipFill>
                    <a:blip r:embed="rId15">
                      <a:extLst>
                        <a:ext uri="{28A0092B-C50C-407E-A947-70E740481C1C}">
                          <a14:useLocalDpi xmlns:a14="http://schemas.microsoft.com/office/drawing/2010/main" val="0"/>
                        </a:ext>
                      </a:extLst>
                    </a:blip>
                    <a:stretch>
                      <a:fillRect/>
                    </a:stretch>
                  </pic:blipFill>
                  <pic:spPr>
                    <a:xfrm>
                      <a:off x="0" y="0"/>
                      <a:ext cx="5943600" cy="4419600"/>
                    </a:xfrm>
                    <a:prstGeom prst="rect">
                      <a:avLst/>
                    </a:prstGeom>
                  </pic:spPr>
                </pic:pic>
              </a:graphicData>
            </a:graphic>
          </wp:inline>
        </w:drawing>
      </w:r>
    </w:p>
    <w:p w14:paraId="44015AD3" w14:textId="4830B24A" w:rsidR="00A907F7" w:rsidRDefault="009B2A55" w:rsidP="009B2A55">
      <w:pPr>
        <w:pStyle w:val="Caption"/>
      </w:pPr>
      <w:bookmarkStart w:id="25" w:name="_Ref200439594"/>
      <w:bookmarkStart w:id="26" w:name="_Ref200439563"/>
      <w:bookmarkStart w:id="27" w:name="_Toc204944757"/>
      <w:r>
        <w:t xml:space="preserve">Figure </w:t>
      </w:r>
      <w:fldSimple w:instr=" SEQ Figure \* ARABIC ">
        <w:r w:rsidR="008C6499">
          <w:rPr>
            <w:noProof/>
          </w:rPr>
          <w:t>2</w:t>
        </w:r>
      </w:fldSimple>
      <w:bookmarkEnd w:id="25"/>
      <w:r>
        <w:t>: Cassini mission overview showing Saturn orbits and satellite encounters, as of April 22</w:t>
      </w:r>
      <w:r w:rsidRPr="009B2A55">
        <w:rPr>
          <w:vertAlign w:val="superscript"/>
        </w:rPr>
        <w:t>nd</w:t>
      </w:r>
      <w:r>
        <w:t xml:space="preserve"> 2012.</w:t>
      </w:r>
      <w:bookmarkEnd w:id="26"/>
      <w:bookmarkEnd w:id="27"/>
    </w:p>
    <w:p w14:paraId="030620D4" w14:textId="77777777" w:rsidR="00A907F7" w:rsidRPr="00A907F7" w:rsidRDefault="00A907F7" w:rsidP="00A907F7">
      <w:pPr>
        <w:rPr>
          <w:i/>
        </w:rPr>
      </w:pPr>
      <w:r w:rsidRPr="00A907F7">
        <w:rPr>
          <w:i/>
        </w:rPr>
        <w:t>TWTs and OSTs</w:t>
      </w:r>
    </w:p>
    <w:p w14:paraId="1D262621" w14:textId="77777777" w:rsidR="00A907F7" w:rsidRDefault="00A907F7" w:rsidP="00A607FE">
      <w:pPr>
        <w:ind w:firstLine="360"/>
        <w:jc w:val="both"/>
      </w:pPr>
      <w:r>
        <w:t>The time allocation between various Cassini instruments (also known as the time-line ‘integration’ process, as opposed to the later ‘implementation’ process, which developed actual pointing designs) was carried out by a number of virtual teams, known as either TWTs (Target Working Teams) or OSTs (Orbiter Science Teams). These were:</w:t>
      </w:r>
    </w:p>
    <w:p w14:paraId="5B9193E9" w14:textId="77777777" w:rsidR="00A907F7" w:rsidRDefault="00A907F7" w:rsidP="00A907F7">
      <w:pPr>
        <w:pStyle w:val="ListParagraph"/>
        <w:numPr>
          <w:ilvl w:val="0"/>
          <w:numId w:val="5"/>
        </w:numPr>
      </w:pPr>
      <w:r w:rsidRPr="00046336">
        <w:rPr>
          <w:b/>
        </w:rPr>
        <w:t>TOST</w:t>
      </w:r>
      <w:r>
        <w:t xml:space="preserve"> – the Titan Orbiter Science Team</w:t>
      </w:r>
    </w:p>
    <w:p w14:paraId="7AE42CE7" w14:textId="77777777" w:rsidR="00A907F7" w:rsidRDefault="00A907F7" w:rsidP="00A907F7">
      <w:pPr>
        <w:pStyle w:val="ListParagraph"/>
        <w:numPr>
          <w:ilvl w:val="0"/>
          <w:numId w:val="5"/>
        </w:numPr>
      </w:pPr>
      <w:r w:rsidRPr="00046336">
        <w:rPr>
          <w:b/>
        </w:rPr>
        <w:t>SOST</w:t>
      </w:r>
      <w:r>
        <w:t xml:space="preserve"> – the Satellites Orbiter Science Team</w:t>
      </w:r>
    </w:p>
    <w:p w14:paraId="1E9BA344" w14:textId="77777777" w:rsidR="00A907F7" w:rsidRDefault="00A907F7" w:rsidP="00A907F7">
      <w:pPr>
        <w:pStyle w:val="ListParagraph"/>
        <w:numPr>
          <w:ilvl w:val="0"/>
          <w:numId w:val="5"/>
        </w:numPr>
      </w:pPr>
      <w:r w:rsidRPr="00046336">
        <w:rPr>
          <w:b/>
        </w:rPr>
        <w:t>XD TWT</w:t>
      </w:r>
      <w:r>
        <w:t xml:space="preserve"> – the Cross-Discipline Target Working Team</w:t>
      </w:r>
    </w:p>
    <w:p w14:paraId="53D3193B" w14:textId="77777777" w:rsidR="00A907F7" w:rsidRDefault="00A907F7" w:rsidP="00A907F7">
      <w:pPr>
        <w:pStyle w:val="ListParagraph"/>
        <w:numPr>
          <w:ilvl w:val="0"/>
          <w:numId w:val="5"/>
        </w:numPr>
      </w:pPr>
      <w:r w:rsidRPr="00046336">
        <w:rPr>
          <w:b/>
        </w:rPr>
        <w:t>Saturn T</w:t>
      </w:r>
      <w:r w:rsidR="001D5A8B">
        <w:rPr>
          <w:b/>
        </w:rPr>
        <w:t>W</w:t>
      </w:r>
      <w:r w:rsidRPr="00046336">
        <w:rPr>
          <w:b/>
        </w:rPr>
        <w:t>T</w:t>
      </w:r>
      <w:r>
        <w:t xml:space="preserve"> – the Saturn Target Working Team</w:t>
      </w:r>
    </w:p>
    <w:p w14:paraId="647BC8BE" w14:textId="77777777" w:rsidR="00A907F7" w:rsidRDefault="00A907F7" w:rsidP="00A907F7">
      <w:pPr>
        <w:pStyle w:val="ListParagraph"/>
        <w:numPr>
          <w:ilvl w:val="0"/>
          <w:numId w:val="5"/>
        </w:numPr>
      </w:pPr>
      <w:r w:rsidRPr="00046336">
        <w:rPr>
          <w:b/>
        </w:rPr>
        <w:t>Rings TWT</w:t>
      </w:r>
      <w:r>
        <w:t xml:space="preserve"> – the Rings Target Working Team</w:t>
      </w:r>
    </w:p>
    <w:p w14:paraId="7BD118D5" w14:textId="77777777" w:rsidR="00A907F7" w:rsidRDefault="00A907F7" w:rsidP="00A907F7">
      <w:pPr>
        <w:pStyle w:val="ListParagraph"/>
        <w:numPr>
          <w:ilvl w:val="0"/>
          <w:numId w:val="5"/>
        </w:numPr>
      </w:pPr>
      <w:r w:rsidRPr="00046336">
        <w:rPr>
          <w:b/>
        </w:rPr>
        <w:t>MAG TWT</w:t>
      </w:r>
      <w:r>
        <w:t xml:space="preserve"> – the Magnetospheres Target Working Team</w:t>
      </w:r>
    </w:p>
    <w:p w14:paraId="1FB28E3B" w14:textId="77777777" w:rsidR="00A907F7" w:rsidRDefault="00A907F7" w:rsidP="00A607FE">
      <w:pPr>
        <w:ind w:firstLine="360"/>
        <w:jc w:val="both"/>
      </w:pPr>
      <w:r>
        <w:t>CIRS maintained representation on all of these virtual (not physi</w:t>
      </w:r>
      <w:r w:rsidR="00046336">
        <w:t>cally co-located) working teams</w:t>
      </w:r>
      <w:r>
        <w:t xml:space="preserve"> that met by teleconference at regular intervals. Following timeline integration, it was the responsibility of each team to develop spacecraft pointing commands for the allocated time-period, rather than by request to a central design office (as on the Galileo Mission) a system known as ‘Distributed Operations’ (Distributed Ops).</w:t>
      </w:r>
    </w:p>
    <w:p w14:paraId="200721D0" w14:textId="77777777" w:rsidR="00983F98" w:rsidRDefault="006F4453" w:rsidP="00A607FE">
      <w:pPr>
        <w:ind w:firstLine="360"/>
        <w:jc w:val="both"/>
      </w:pPr>
      <w:r>
        <w:t>For further information on the Cassini mission, see the MISSION.CAT file in any of the Cassini PDS volumes.</w:t>
      </w:r>
    </w:p>
    <w:p w14:paraId="04DD5F82" w14:textId="60FCD231" w:rsidR="00B6740A" w:rsidRDefault="00AD6B8C" w:rsidP="00534817">
      <w:pPr>
        <w:pStyle w:val="Heading3"/>
      </w:pPr>
      <w:bookmarkStart w:id="28" w:name="_Toc204944668"/>
      <w:r>
        <w:t>2</w:t>
      </w:r>
      <w:r w:rsidR="005E3DDC">
        <w:t>.1.2</w:t>
      </w:r>
      <w:r w:rsidR="00B21A5A">
        <w:t xml:space="preserve"> </w:t>
      </w:r>
      <w:r w:rsidR="00137E4E">
        <w:t>Instrument Design</w:t>
      </w:r>
      <w:bookmarkEnd w:id="28"/>
    </w:p>
    <w:p w14:paraId="3BA5AA96" w14:textId="7C075993" w:rsidR="00046336" w:rsidRDefault="00B6740A" w:rsidP="00A607FE">
      <w:pPr>
        <w:ind w:firstLine="360"/>
        <w:jc w:val="both"/>
      </w:pPr>
      <w:r w:rsidRPr="00B6740A">
        <w:t xml:space="preserve">CIRS consists of two interferometers; a far-IR polarizing </w:t>
      </w:r>
      <w:r>
        <w:t xml:space="preserve">interferometer sensitive </w:t>
      </w:r>
      <w:r w:rsidRPr="00B6740A">
        <w:t>from 10-600 cm</w:t>
      </w:r>
      <w:r w:rsidRPr="00B6740A">
        <w:rPr>
          <w:vertAlign w:val="superscript"/>
        </w:rPr>
        <w:t>-1</w:t>
      </w:r>
      <w:r w:rsidR="009A2622">
        <w:t xml:space="preserve"> (1000-17 </w:t>
      </w:r>
      <w:r w:rsidR="00046336">
        <w:sym w:font="Symbol" w:char="F06D"/>
      </w:r>
      <w:r w:rsidR="00046336">
        <w:t>m</w:t>
      </w:r>
      <w:r w:rsidR="009A2622">
        <w:t>),</w:t>
      </w:r>
      <w:r w:rsidRPr="00B6740A">
        <w:t xml:space="preserve"> and a mid-IR interferometer sensiti</w:t>
      </w:r>
      <w:r>
        <w:t>ve from 600-1400 cm</w:t>
      </w:r>
      <w:r w:rsidRPr="00B6740A">
        <w:rPr>
          <w:vertAlign w:val="superscript"/>
        </w:rPr>
        <w:t>-1</w:t>
      </w:r>
      <w:r>
        <w:t xml:space="preserve"> (17-7 </w:t>
      </w:r>
      <w:r w:rsidR="00046336">
        <w:sym w:font="Symbol" w:char="F06D"/>
      </w:r>
      <w:r w:rsidR="00046336">
        <w:t>m</w:t>
      </w:r>
      <w:r>
        <w:t>)</w:t>
      </w:r>
      <w:r w:rsidR="00EF17A6">
        <w:t xml:space="preserve"> (see </w:t>
      </w:r>
      <w:r w:rsidR="00EE32FB">
        <w:fldChar w:fldCharType="begin"/>
      </w:r>
      <w:r w:rsidR="00EE32FB">
        <w:instrText xml:space="preserve"> REF _Ref182900260 \h </w:instrText>
      </w:r>
      <w:r w:rsidR="00EE32FB">
        <w:fldChar w:fldCharType="separate"/>
      </w:r>
      <w:r w:rsidR="008C6499">
        <w:t xml:space="preserve">Figure </w:t>
      </w:r>
      <w:r w:rsidR="008C6499">
        <w:rPr>
          <w:noProof/>
        </w:rPr>
        <w:t>3</w:t>
      </w:r>
      <w:r w:rsidR="00EE32FB">
        <w:fldChar w:fldCharType="end"/>
      </w:r>
      <w:r w:rsidR="00EF17A6">
        <w:t xml:space="preserve"> </w:t>
      </w:r>
      <w:r w:rsidR="00BE21A2">
        <w:t xml:space="preserve">and </w:t>
      </w:r>
      <w:r w:rsidR="002C0AF0">
        <w:fldChar w:fldCharType="begin"/>
      </w:r>
      <w:r w:rsidR="002C0AF0">
        <w:instrText xml:space="preserve"> REF _Ref204943043 \h </w:instrText>
      </w:r>
      <w:r w:rsidR="002C0AF0">
        <w:fldChar w:fldCharType="separate"/>
      </w:r>
      <w:r w:rsidR="008C6499">
        <w:t xml:space="preserve">Figure </w:t>
      </w:r>
      <w:r w:rsidR="008C6499">
        <w:rPr>
          <w:noProof/>
        </w:rPr>
        <w:t>4</w:t>
      </w:r>
      <w:r w:rsidR="002C0AF0">
        <w:fldChar w:fldCharType="end"/>
      </w:r>
      <w:r w:rsidR="002C0AF0">
        <w:t xml:space="preserve"> </w:t>
      </w:r>
      <w:r w:rsidR="00EF17A6">
        <w:t>below)</w:t>
      </w:r>
      <w:r>
        <w:t>. These two share common components including the telescope (Cassegrain, with 508 mm primary beryllium mirror, and 76 mm secondary)</w:t>
      </w:r>
      <w:r w:rsidR="009A2622">
        <w:t xml:space="preserve">, fore-optics, reference laser and scan mechanism, which moves the retroreflectors of both interferometers simultaneously. Engineering details are given in </w:t>
      </w:r>
      <w:r w:rsidR="00EF17A6">
        <w:rPr>
          <w:noProof/>
        </w:rPr>
        <w:t>(Kunde</w:t>
      </w:r>
      <w:r w:rsidR="002C0AF0">
        <w:rPr>
          <w:noProof/>
        </w:rPr>
        <w:t xml:space="preserve"> et al.</w:t>
      </w:r>
      <w:r w:rsidR="00EF17A6">
        <w:rPr>
          <w:noProof/>
        </w:rPr>
        <w:t>, 1996)</w:t>
      </w:r>
      <w:r w:rsidR="009A2622">
        <w:t>.</w:t>
      </w:r>
    </w:p>
    <w:p w14:paraId="5D8E0459" w14:textId="77777777" w:rsidR="00046336" w:rsidRDefault="0085578D" w:rsidP="00046336">
      <w:pPr>
        <w:keepNext/>
        <w:ind w:firstLine="360"/>
        <w:jc w:val="both"/>
      </w:pPr>
      <w:r>
        <w:rPr>
          <w:noProof/>
        </w:rPr>
        <w:drawing>
          <wp:inline distT="0" distB="0" distL="0" distR="0" wp14:anchorId="596828ED" wp14:editId="0BF6FA52">
            <wp:extent cx="5710555" cy="6504305"/>
            <wp:effectExtent l="25400" t="0" r="0" b="23495"/>
            <wp:docPr id="9" name="Picture 2" descr="cirsmechanical2.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irsmechanical2.eps"/>
                    <pic:cNvPicPr/>
                  </pic:nvPicPr>
                  <pic:blipFill>
                    <a:blip r:embed="rId16" cstate="print"/>
                    <a:stretch>
                      <a:fillRect/>
                    </a:stretch>
                  </pic:blipFill>
                  <pic:spPr>
                    <a:xfrm>
                      <a:off x="0" y="0"/>
                      <a:ext cx="5710555" cy="6504305"/>
                    </a:xfrm>
                    <a:prstGeom prst="rect">
                      <a:avLst/>
                    </a:prstGeom>
                    <a:scene3d>
                      <a:camera prst="orthographicFront">
                        <a:rot lat="0" lon="0" rev="21540000"/>
                      </a:camera>
                      <a:lightRig rig="threePt" dir="t"/>
                    </a:scene3d>
                  </pic:spPr>
                </pic:pic>
              </a:graphicData>
            </a:graphic>
          </wp:inline>
        </w:drawing>
      </w:r>
    </w:p>
    <w:p w14:paraId="2C49AB97" w14:textId="698A1E65" w:rsidR="00B6740A" w:rsidRDefault="00046336" w:rsidP="00046336">
      <w:pPr>
        <w:pStyle w:val="Caption"/>
        <w:jc w:val="both"/>
      </w:pPr>
      <w:bookmarkStart w:id="29" w:name="_Ref182900260"/>
      <w:bookmarkStart w:id="30" w:name="_Toc204944758"/>
      <w:commentRangeStart w:id="31"/>
      <w:r>
        <w:t xml:space="preserve">Figure </w:t>
      </w:r>
      <w:fldSimple w:instr=" SEQ Figure \* ARABIC ">
        <w:r w:rsidR="008C6499">
          <w:rPr>
            <w:noProof/>
          </w:rPr>
          <w:t>3</w:t>
        </w:r>
      </w:fldSimple>
      <w:bookmarkEnd w:id="29"/>
      <w:r>
        <w:t xml:space="preserve">: </w:t>
      </w:r>
      <w:commentRangeEnd w:id="31"/>
      <w:r w:rsidR="00F61BCB">
        <w:rPr>
          <w:rStyle w:val="CommentReference"/>
          <w:b w:val="0"/>
          <w:bCs w:val="0"/>
          <w:color w:val="auto"/>
        </w:rPr>
        <w:commentReference w:id="31"/>
      </w:r>
      <w:r>
        <w:t>CIRS mechanical layout from Kunde et al. (1996).</w:t>
      </w:r>
      <w:bookmarkEnd w:id="30"/>
      <w:r w:rsidR="00F61BCB">
        <w:t xml:space="preserve"> </w:t>
      </w:r>
    </w:p>
    <w:p w14:paraId="214890DB" w14:textId="32BE45AD" w:rsidR="00BE21A2" w:rsidRDefault="00B6740A" w:rsidP="00BE21A2">
      <w:pPr>
        <w:keepNext/>
        <w:ind w:firstLine="360"/>
        <w:jc w:val="both"/>
        <w:rPr>
          <w:noProof/>
        </w:rPr>
      </w:pPr>
      <w:r>
        <w:t>The far-</w:t>
      </w:r>
      <w:r w:rsidRPr="00B6740A">
        <w:t>IR ra</w:t>
      </w:r>
      <w:r w:rsidR="000C04CC">
        <w:t>diation is sensed by a large (3.9</w:t>
      </w:r>
      <w:r w:rsidRPr="00B6740A">
        <w:t xml:space="preserve"> mrad </w:t>
      </w:r>
      <w:r w:rsidR="000C04CC">
        <w:t>FWHM</w:t>
      </w:r>
      <w:r w:rsidRPr="00B6740A">
        <w:t xml:space="preserve">) thermopile detector (actually two, one for reflected and one for transmitted beam at the polarizer/analyzer), known as FP1. The mid-IR radiation falls on two 1X10 </w:t>
      </w:r>
      <w:r w:rsidR="002C0AF0">
        <w:t xml:space="preserve">pixel </w:t>
      </w:r>
      <w:r w:rsidR="009A2622">
        <w:t xml:space="preserve">HgCdTe </w:t>
      </w:r>
      <w:r w:rsidRPr="00B6740A">
        <w:t xml:space="preserve">arrays, known as focal planes 3 &amp; 4. FP3 is an array of photoconductive </w:t>
      </w:r>
      <w:r w:rsidR="009A2622">
        <w:t xml:space="preserve">(PC) </w:t>
      </w:r>
      <w:r w:rsidRPr="00B6740A">
        <w:t>detectors sensitive from 600-1100 cm</w:t>
      </w:r>
      <w:r w:rsidRPr="00B6740A">
        <w:rPr>
          <w:vertAlign w:val="superscript"/>
        </w:rPr>
        <w:t>-1</w:t>
      </w:r>
      <w:r w:rsidRPr="00B6740A">
        <w:t xml:space="preserve"> </w:t>
      </w:r>
      <w:r>
        <w:t xml:space="preserve">(17-9 </w:t>
      </w:r>
      <w:r w:rsidR="00046336">
        <w:sym w:font="Symbol" w:char="F06D"/>
      </w:r>
      <w:r w:rsidR="00046336">
        <w:t>m</w:t>
      </w:r>
      <w:r>
        <w:t xml:space="preserve">), </w:t>
      </w:r>
      <w:r w:rsidRPr="00B6740A">
        <w:t xml:space="preserve">and FP4 is an array of photovoltaic </w:t>
      </w:r>
      <w:r w:rsidR="009A2622">
        <w:t xml:space="preserve">(PV) </w:t>
      </w:r>
      <w:r w:rsidRPr="00B6740A">
        <w:t>detectors sensitive from 1100-1400 cm</w:t>
      </w:r>
      <w:r w:rsidRPr="00B6740A">
        <w:rPr>
          <w:vertAlign w:val="superscript"/>
        </w:rPr>
        <w:t>-1</w:t>
      </w:r>
      <w:r w:rsidRPr="00B6740A">
        <w:t xml:space="preserve"> </w:t>
      </w:r>
      <w:r>
        <w:t xml:space="preserve">(9-7 </w:t>
      </w:r>
      <w:r w:rsidR="00046336">
        <w:sym w:font="Symbol" w:char="F06D"/>
      </w:r>
      <w:r w:rsidR="00046336">
        <w:t>m</w:t>
      </w:r>
      <w:r>
        <w:t>). There is no ‘</w:t>
      </w:r>
      <w:r w:rsidRPr="00B6740A">
        <w:t>FP2</w:t>
      </w:r>
      <w:r>
        <w:t>’ as it</w:t>
      </w:r>
      <w:r w:rsidRPr="00B6740A">
        <w:t xml:space="preserve"> was dro</w:t>
      </w:r>
      <w:r>
        <w:t xml:space="preserve">pped from the original design. </w:t>
      </w:r>
      <w:r w:rsidRPr="00B6740A">
        <w:t xml:space="preserve"> </w:t>
      </w:r>
      <w:r w:rsidR="009A2622">
        <w:t>Further details of th</w:t>
      </w:r>
      <w:r w:rsidR="00534817">
        <w:t>e mid-IR arrays can be found in</w:t>
      </w:r>
      <w:sdt>
        <w:sdtPr>
          <w:rPr>
            <w:noProof/>
          </w:rPr>
          <w:id w:val="1242605631"/>
          <w:citation/>
        </w:sdtPr>
        <w:sdtContent>
          <w:r w:rsidR="00534817">
            <w:rPr>
              <w:noProof/>
            </w:rPr>
            <w:fldChar w:fldCharType="begin"/>
          </w:r>
          <w:r w:rsidR="00534817">
            <w:rPr>
              <w:noProof/>
            </w:rPr>
            <w:instrText xml:space="preserve"> CITATION Nix091 \l 1033 </w:instrText>
          </w:r>
          <w:r w:rsidR="00534817">
            <w:rPr>
              <w:noProof/>
            </w:rPr>
            <w:fldChar w:fldCharType="separate"/>
          </w:r>
          <w:r w:rsidR="00534817">
            <w:rPr>
              <w:noProof/>
            </w:rPr>
            <w:t xml:space="preserve"> </w:t>
          </w:r>
          <w:r w:rsidR="00534817" w:rsidRPr="00534817">
            <w:rPr>
              <w:noProof/>
            </w:rPr>
            <w:t>(Nixon, Infrared Limb Sounding of Titan with Cassini CIRS, 2009)</w:t>
          </w:r>
          <w:r w:rsidR="00534817">
            <w:rPr>
              <w:noProof/>
            </w:rPr>
            <w:fldChar w:fldCharType="end"/>
          </w:r>
        </w:sdtContent>
      </w:sdt>
      <w:r w:rsidR="00EF17A6">
        <w:t>.</w:t>
      </w:r>
      <w:r w:rsidR="00BE21A2" w:rsidRPr="00BE21A2">
        <w:rPr>
          <w:noProof/>
        </w:rPr>
        <w:t xml:space="preserve"> </w:t>
      </w:r>
    </w:p>
    <w:p w14:paraId="2EBA98BD" w14:textId="6BC8AFEB" w:rsidR="00C62F4E" w:rsidRDefault="0085578D" w:rsidP="00C62F4E">
      <w:pPr>
        <w:keepNext/>
      </w:pPr>
      <w:r>
        <w:rPr>
          <w:noProof/>
        </w:rPr>
        <w:drawing>
          <wp:inline distT="0" distB="0" distL="0" distR="0" wp14:anchorId="1CEDD6AF" wp14:editId="7B312234">
            <wp:extent cx="5976836" cy="4529667"/>
            <wp:effectExtent l="0" t="0" r="0" b="0"/>
            <wp:docPr id="10" name="Picture 0" descr="Description: CIRS_lay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Description: CIRS_layout.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76836" cy="4529667"/>
                    </a:xfrm>
                    <a:prstGeom prst="rect">
                      <a:avLst/>
                    </a:prstGeom>
                    <a:noFill/>
                    <a:ln>
                      <a:noFill/>
                    </a:ln>
                  </pic:spPr>
                </pic:pic>
              </a:graphicData>
            </a:graphic>
          </wp:inline>
        </w:drawing>
      </w:r>
    </w:p>
    <w:p w14:paraId="3534543A" w14:textId="7ACA367D" w:rsidR="000E7C5B" w:rsidRDefault="00C62F4E" w:rsidP="00C62F4E">
      <w:pPr>
        <w:pStyle w:val="Caption"/>
      </w:pPr>
      <w:bookmarkStart w:id="32" w:name="_Ref204943043"/>
      <w:bookmarkStart w:id="33" w:name="_Toc204944759"/>
      <w:r>
        <w:t xml:space="preserve">Figure </w:t>
      </w:r>
      <w:fldSimple w:instr=" SEQ Figure \* ARABIC ">
        <w:r w:rsidR="008C6499">
          <w:rPr>
            <w:noProof/>
          </w:rPr>
          <w:t>4</w:t>
        </w:r>
      </w:fldSimple>
      <w:bookmarkEnd w:id="32"/>
      <w:r>
        <w:t>: schematic layout of the CIRS instrument optical pathways. Incoming light from the telescope (not shown) at top is split into the mid-IR (left path) and far-IR (right path) interferometers. Both interferometers share a common scan mechanism.</w:t>
      </w:r>
      <w:bookmarkEnd w:id="33"/>
    </w:p>
    <w:p w14:paraId="369089BA" w14:textId="70515CF3" w:rsidR="009A2622" w:rsidRDefault="00B6740A" w:rsidP="00534817">
      <w:pPr>
        <w:ind w:firstLine="360"/>
        <w:jc w:val="both"/>
      </w:pPr>
      <w:r w:rsidRPr="00B6740A">
        <w:t xml:space="preserve">Each of the 1X10 </w:t>
      </w:r>
      <w:r w:rsidR="009A2622">
        <w:t xml:space="preserve">mid-IR </w:t>
      </w:r>
      <w:r w:rsidRPr="00B6740A">
        <w:t xml:space="preserve">arrays </w:t>
      </w:r>
      <w:r w:rsidR="00EF17A6">
        <w:t>(</w:t>
      </w:r>
      <w:r w:rsidR="00EE32FB">
        <w:fldChar w:fldCharType="begin"/>
      </w:r>
      <w:r w:rsidR="00EE32FB">
        <w:instrText xml:space="preserve"> REF _Ref182901835 \h </w:instrText>
      </w:r>
      <w:r w:rsidR="00EE32FB">
        <w:fldChar w:fldCharType="separate"/>
      </w:r>
      <w:r w:rsidR="008C6499">
        <w:t xml:space="preserve">Figure </w:t>
      </w:r>
      <w:r w:rsidR="008C6499">
        <w:rPr>
          <w:noProof/>
        </w:rPr>
        <w:t>5</w:t>
      </w:r>
      <w:r w:rsidR="00EE32FB">
        <w:fldChar w:fldCharType="end"/>
      </w:r>
      <w:r w:rsidR="00EF17A6">
        <w:t xml:space="preserve">) </w:t>
      </w:r>
      <w:r w:rsidRPr="00B6740A">
        <w:t>has a 5-channel amplifier/signal p</w:t>
      </w:r>
      <w:r w:rsidR="002C0AF0">
        <w:t>rocessor, meaning that only 5 outputs from</w:t>
      </w:r>
      <w:r w:rsidRPr="00B6740A">
        <w:t xml:space="preserve"> the 10 detectors in each array can be </w:t>
      </w:r>
      <w:r w:rsidR="002C0AF0">
        <w:t>recorded</w:t>
      </w:r>
      <w:r w:rsidRPr="00B6740A">
        <w:t xml:space="preserve"> at a time. The maximum number of simultaneous interferograms from CIRS is therefore 11 (1 from FP1, 5 from FP4, 5 from FP4). However, there are observing modes in which some of the focal planes are not used, leading to a lesser number of active channels.   </w:t>
      </w:r>
    </w:p>
    <w:p w14:paraId="2CFFE9D8" w14:textId="3E9FC278" w:rsidR="002C0AF0" w:rsidRDefault="009A2622" w:rsidP="002C0AF0">
      <w:pPr>
        <w:ind w:firstLine="360"/>
        <w:jc w:val="both"/>
      </w:pPr>
      <w:r>
        <w:t xml:space="preserve">Sampling is triggered by fringes of </w:t>
      </w:r>
      <w:r w:rsidR="00F800E9">
        <w:t>a reference red laser (784.5±0.3</w:t>
      </w:r>
      <w:r>
        <w:t>)</w:t>
      </w:r>
      <w:r w:rsidR="002C0AF0">
        <w:t xml:space="preserve"> nm</w:t>
      </w:r>
      <w:r>
        <w:t xml:space="preserve"> and the raw interferogram is later decimated by a numerical filter (factors 18, </w:t>
      </w:r>
      <w:r w:rsidR="008558F6">
        <w:t xml:space="preserve">4.5, </w:t>
      </w:r>
      <w:r>
        <w:t>5.0 for FP1, 3, 4 respectively)</w:t>
      </w:r>
      <w:r w:rsidR="008057A1">
        <w:t>. A white light source is use</w:t>
      </w:r>
      <w:r w:rsidR="00534817">
        <w:t>d</w:t>
      </w:r>
      <w:r w:rsidR="008057A1">
        <w:t xml:space="preserve"> to sense the zero-path-difference (ZPD) point when both arms of the interferometer are equal length. Scanning occurs over a maximum path difference of about 2 cm, but may be less. Spectral resolution is determined by the </w:t>
      </w:r>
      <w:r w:rsidR="002C0AF0">
        <w:rPr>
          <w:noProof/>
        </w:rPr>
        <w:drawing>
          <wp:anchor distT="0" distB="0" distL="118745" distR="118745" simplePos="0" relativeHeight="251676160" behindDoc="0" locked="0" layoutInCell="1" allowOverlap="1" wp14:anchorId="21893151" wp14:editId="7771FFFC">
            <wp:simplePos x="0" y="0"/>
            <wp:positionH relativeFrom="column">
              <wp:posOffset>0</wp:posOffset>
            </wp:positionH>
            <wp:positionV relativeFrom="page">
              <wp:posOffset>914400</wp:posOffset>
            </wp:positionV>
            <wp:extent cx="2171700" cy="2908300"/>
            <wp:effectExtent l="0" t="0" r="12700" b="12700"/>
            <wp:wrapSquare wrapText="bothSides"/>
            <wp:docPr id="791" name="Picture 71" descr="Description: midIRf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escription: midIRfp.pd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71700" cy="2908300"/>
                    </a:xfrm>
                    <a:prstGeom prst="rect">
                      <a:avLst/>
                    </a:prstGeom>
                    <a:noFill/>
                    <a:ln>
                      <a:noFill/>
                    </a:ln>
                  </pic:spPr>
                </pic:pic>
              </a:graphicData>
            </a:graphic>
            <wp14:sizeRelH relativeFrom="page">
              <wp14:pctWidth>0</wp14:pctWidth>
            </wp14:sizeRelH>
            <wp14:sizeRelV relativeFrom="page">
              <wp14:pctHeight>0</wp14:pctHeight>
            </wp14:sizeRelV>
          </wp:anchor>
        </w:drawing>
      </w:r>
      <w:r w:rsidR="008057A1">
        <w:t>mirror travel distance. Velocity is constant,</w:t>
      </w:r>
      <w:r w:rsidR="003A0864">
        <w:rPr>
          <w:rStyle w:val="FootnoteReference"/>
        </w:rPr>
        <w:footnoteReference w:id="1"/>
      </w:r>
      <w:r w:rsidR="008057A1">
        <w:t xml:space="preserve"> so this equates to scan time, in units of 1/8 second (1 RTI, or ‘real time interrupt’, from the spacecraft clock).</w:t>
      </w:r>
      <w:r w:rsidR="003A0864">
        <w:rPr>
          <w:rStyle w:val="FootnoteReference"/>
        </w:rPr>
        <w:footnoteReference w:id="2"/>
      </w:r>
      <w:r w:rsidR="008057A1">
        <w:t xml:space="preserve"> The resolution is varied from approximately 15.5 cm-1 (lowest resolution, for a ~5 sec scan, or 40 RTI) to 0.5 cm-1 (highest resolution, from a 50 s scan, 400 RTI).</w:t>
      </w:r>
      <w:r w:rsidR="003A0864">
        <w:rPr>
          <w:rStyle w:val="FootnoteReference"/>
        </w:rPr>
        <w:footnoteReference w:id="3"/>
      </w:r>
    </w:p>
    <w:p w14:paraId="28D7F422" w14:textId="3C2ABBA0" w:rsidR="00137E4E" w:rsidRDefault="002C0AF0" w:rsidP="00B6740A">
      <w:pPr>
        <w:ind w:firstLine="360"/>
        <w:jc w:val="both"/>
      </w:pPr>
      <w:r>
        <w:rPr>
          <w:noProof/>
        </w:rPr>
        <mc:AlternateContent>
          <mc:Choice Requires="wps">
            <w:drawing>
              <wp:anchor distT="0" distB="0" distL="114300" distR="114300" simplePos="0" relativeHeight="251655680" behindDoc="0" locked="0" layoutInCell="1" allowOverlap="1" wp14:anchorId="67922ABE" wp14:editId="5A0DFA51">
                <wp:simplePos x="0" y="0"/>
                <wp:positionH relativeFrom="column">
                  <wp:posOffset>-2303145</wp:posOffset>
                </wp:positionH>
                <wp:positionV relativeFrom="paragraph">
                  <wp:posOffset>240030</wp:posOffset>
                </wp:positionV>
                <wp:extent cx="2184400" cy="457200"/>
                <wp:effectExtent l="0" t="0" r="0" b="0"/>
                <wp:wrapSquare wrapText="bothSides"/>
                <wp:docPr id="24" name="Text Box 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924021" w14:textId="77777777" w:rsidR="00E15315" w:rsidRDefault="00E15315" w:rsidP="00BE21A2">
                            <w:pPr>
                              <w:pStyle w:val="Caption"/>
                            </w:pPr>
                            <w:bookmarkStart w:id="34" w:name="_Ref182901835"/>
                            <w:r>
                              <w:t xml:space="preserve">Figure </w:t>
                            </w:r>
                            <w:fldSimple w:instr=" SEQ Figure \* ARABIC ">
                              <w:r>
                                <w:rPr>
                                  <w:noProof/>
                                </w:rPr>
                                <w:t>5</w:t>
                              </w:r>
                            </w:fldSimple>
                            <w:bookmarkEnd w:id="34"/>
                            <w:r>
                              <w:t>: CIRS mid-infrared focal plane layout, showing detector spacing and numbering.</w:t>
                            </w:r>
                          </w:p>
                          <w:p w14:paraId="0CB2F5CD" w14:textId="77777777" w:rsidR="00E15315" w:rsidRDefault="00E15315" w:rsidP="00BE21A2">
                            <w:pPr>
                              <w:pStyle w:val="Caption"/>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626" o:spid="_x0000_s1026" type="#_x0000_t202" style="position:absolute;left:0;text-align:left;margin-left:-181.3pt;margin-top:18.9pt;width:172pt;height:3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" filled="f" stroked="f">
                <v:textbox inset="0,0,0,0">
                  <w:txbxContent>
                    <w:p w14:paraId="33924021" w14:textId="77777777" w:rsidR="00EF2DAE" w:rsidRDefault="00EF2DAE" w:rsidP="00BE21A2">
                      <w:pPr>
                        <w:pStyle w:val="Caption"/>
                      </w:pPr>
                      <w:bookmarkStart w:id="30" w:name="_Ref182901835"/>
                      <w:r>
                        <w:t xml:space="preserve">Figure </w:t>
                      </w:r>
                      <w:r w:rsidR="008C6499">
                        <w:fldChar w:fldCharType="begin"/>
                      </w:r>
                      <w:r w:rsidR="008C6499">
                        <w:instrText xml:space="preserve"> SEQ Figure \* ARABIC </w:instrText>
                      </w:r>
                      <w:r w:rsidR="008C6499">
                        <w:fldChar w:fldCharType="separate"/>
                      </w:r>
                      <w:r w:rsidR="008C6499">
                        <w:rPr>
                          <w:noProof/>
                        </w:rPr>
                        <w:t>5</w:t>
                      </w:r>
                      <w:r w:rsidR="008C6499">
                        <w:rPr>
                          <w:noProof/>
                        </w:rPr>
                        <w:fldChar w:fldCharType="end"/>
                      </w:r>
                      <w:bookmarkEnd w:id="30"/>
                      <w:r>
                        <w:t>: CIRS mid-infrared focal plane layout, showing detector spacing and numbering.</w:t>
                      </w:r>
                    </w:p>
                    <w:p w14:paraId="0CB2F5CD" w14:textId="77777777" w:rsidR="00EF2DAE" w:rsidRDefault="00EF2DAE" w:rsidP="00BE21A2">
                      <w:pPr>
                        <w:pStyle w:val="Caption"/>
                      </w:pPr>
                    </w:p>
                  </w:txbxContent>
                </v:textbox>
                <w10:wrap type="square"/>
              </v:shape>
            </w:pict>
          </mc:Fallback>
        </mc:AlternateContent>
      </w:r>
      <w:r w:rsidR="00B6740A" w:rsidRPr="00B6740A">
        <w:t xml:space="preserve">See the INST.CAT file </w:t>
      </w:r>
      <w:r w:rsidR="009A2622">
        <w:t xml:space="preserve">on the archive volumes </w:t>
      </w:r>
      <w:r w:rsidR="00B6740A" w:rsidRPr="00B6740A">
        <w:t xml:space="preserve">for </w:t>
      </w:r>
      <w:r w:rsidR="009A2622">
        <w:t>additional</w:t>
      </w:r>
      <w:r w:rsidR="00B6740A" w:rsidRPr="00B6740A">
        <w:t xml:space="preserve"> details.</w:t>
      </w:r>
    </w:p>
    <w:p w14:paraId="6548D1D0" w14:textId="77777777" w:rsidR="002C0AF0" w:rsidRPr="00B6740A" w:rsidRDefault="002C0AF0" w:rsidP="00B6740A">
      <w:pPr>
        <w:ind w:firstLine="360"/>
        <w:jc w:val="both"/>
      </w:pPr>
    </w:p>
    <w:p w14:paraId="2662F10B" w14:textId="35A607FB" w:rsidR="002B007B" w:rsidRDefault="00AD6B8C" w:rsidP="002C0AF0">
      <w:pPr>
        <w:pStyle w:val="Heading3"/>
      </w:pPr>
      <w:bookmarkStart w:id="35" w:name="_Ref200617087"/>
      <w:bookmarkStart w:id="36" w:name="_Toc204944669"/>
      <w:r>
        <w:t>2</w:t>
      </w:r>
      <w:r w:rsidR="00137E4E">
        <w:t xml:space="preserve">.1.3 </w:t>
      </w:r>
      <w:r w:rsidR="007A7169">
        <w:t>Instrument operation modes</w:t>
      </w:r>
      <w:bookmarkEnd w:id="35"/>
      <w:bookmarkEnd w:id="36"/>
    </w:p>
    <w:p w14:paraId="3D8D05D8" w14:textId="77777777" w:rsidR="002C0AF0" w:rsidRPr="002C0AF0" w:rsidRDefault="002C0AF0" w:rsidP="002C0AF0"/>
    <w:p w14:paraId="3DAB6266" w14:textId="4F6A4D77" w:rsidR="00AC4803" w:rsidRPr="00534817" w:rsidRDefault="00AC4803" w:rsidP="00AC4803">
      <w:pPr>
        <w:rPr>
          <w:i/>
        </w:rPr>
      </w:pPr>
      <w:r w:rsidRPr="00534817">
        <w:rPr>
          <w:i/>
        </w:rPr>
        <w:t>Set-point and thermal stability</w:t>
      </w:r>
    </w:p>
    <w:p w14:paraId="0F0C16B0" w14:textId="5FFD2C42" w:rsidR="009E4FE0" w:rsidRDefault="00AC4803" w:rsidP="003600F3">
      <w:pPr>
        <w:ind w:firstLine="360"/>
        <w:jc w:val="both"/>
      </w:pPr>
      <w:r>
        <w:t xml:space="preserve">While most of the instrument operates at ~170 K, stabilized by heaters, in contrast the mid-IR focal plane is cooled to 75-85 K by a passive radiative cooler, which is linked to the thermally-isolated </w:t>
      </w:r>
      <w:r w:rsidR="00534817">
        <w:t>mid-infrared</w:t>
      </w:r>
      <w:r>
        <w:t xml:space="preserve"> focal plane assembly (FPA) by a ‘cold finger’. This operating temperature is control</w:t>
      </w:r>
      <w:r w:rsidR="00534817">
        <w:t>led by replacement heaters comma</w:t>
      </w:r>
      <w:r>
        <w:t>nded to differ</w:t>
      </w:r>
      <w:r w:rsidR="00534817">
        <w:t xml:space="preserve">ent set-points (see </w:t>
      </w:r>
      <w:r w:rsidR="00534817">
        <w:fldChar w:fldCharType="begin"/>
      </w:r>
      <w:r w:rsidR="00534817">
        <w:instrText xml:space="preserve"> REF _Ref200440280 \h </w:instrText>
      </w:r>
      <w:r w:rsidR="00534817">
        <w:fldChar w:fldCharType="separate"/>
      </w:r>
      <w:r w:rsidR="008C6499">
        <w:t xml:space="preserve">Table </w:t>
      </w:r>
      <w:r w:rsidR="008C6499">
        <w:rPr>
          <w:noProof/>
        </w:rPr>
        <w:t>2</w:t>
      </w:r>
      <w:r w:rsidR="00534817">
        <w:fldChar w:fldCharType="end"/>
      </w:r>
      <w:r w:rsidR="009E4FE0">
        <w:t>) beginning with SP 22 (76.22</w:t>
      </w:r>
      <w:r>
        <w:t xml:space="preserve"> K) and rising in increments of 0.4 K. </w:t>
      </w:r>
      <w:r w:rsidR="009E4FE0">
        <w:t>Note that the actual temperatures achieved by the instrument at the various set-points differ from the commanded value: for example at set-point 22 CIRS actually stabilizes at 76.301.</w:t>
      </w:r>
    </w:p>
    <w:p w14:paraId="66881308" w14:textId="77777777" w:rsidR="002C0AF0" w:rsidRDefault="002C0AF0" w:rsidP="003600F3">
      <w:pPr>
        <w:ind w:firstLine="360"/>
        <w:jc w:val="both"/>
      </w:pPr>
    </w:p>
    <w:p w14:paraId="66260B41" w14:textId="77777777" w:rsidR="002C0AF0" w:rsidRDefault="002C0AF0" w:rsidP="003600F3">
      <w:pPr>
        <w:ind w:firstLine="360"/>
        <w:jc w:val="both"/>
      </w:pPr>
    </w:p>
    <w:p w14:paraId="5C8AAA02" w14:textId="77777777" w:rsidR="002C0AF0" w:rsidRDefault="002C0AF0" w:rsidP="003600F3">
      <w:pPr>
        <w:ind w:firstLine="360"/>
        <w:jc w:val="both"/>
      </w:pPr>
    </w:p>
    <w:p w14:paraId="2ED3F79A" w14:textId="1A7D62B6" w:rsidR="00BE21A2" w:rsidRDefault="00BE21A2" w:rsidP="00BE21A2">
      <w:pPr>
        <w:pStyle w:val="Caption"/>
        <w:keepNext/>
      </w:pPr>
      <w:bookmarkStart w:id="37" w:name="_Ref200440280"/>
      <w:bookmarkStart w:id="38" w:name="_Toc204944874"/>
      <w:r>
        <w:t xml:space="preserve">Table </w:t>
      </w:r>
      <w:fldSimple w:instr=" SEQ Table \* ARABIC ">
        <w:r w:rsidR="008C6499">
          <w:rPr>
            <w:noProof/>
          </w:rPr>
          <w:t>2</w:t>
        </w:r>
      </w:fldSimple>
      <w:bookmarkEnd w:id="37"/>
      <w:r>
        <w:t>: CIRS set point temperatures</w:t>
      </w:r>
      <w:r w:rsidR="002C0AF0">
        <w:t xml:space="preserve"> (all in Kelvin)</w:t>
      </w:r>
      <w:bookmarkEnd w:id="38"/>
    </w:p>
    <w:tbl>
      <w:tblPr>
        <w:tblW w:w="0" w:type="auto"/>
        <w:tblLook w:val="00A0" w:firstRow="1" w:lastRow="0" w:firstColumn="1" w:lastColumn="0" w:noHBand="0" w:noVBand="0"/>
      </w:tblPr>
      <w:tblGrid>
        <w:gridCol w:w="1064"/>
        <w:gridCol w:w="1064"/>
        <w:gridCol w:w="1064"/>
        <w:gridCol w:w="1064"/>
        <w:gridCol w:w="1064"/>
        <w:gridCol w:w="1064"/>
        <w:gridCol w:w="1064"/>
        <w:gridCol w:w="1064"/>
        <w:gridCol w:w="1064"/>
      </w:tblGrid>
      <w:tr w:rsidR="006715B0" w:rsidRPr="007C2F37" w14:paraId="5012CCFC" w14:textId="77777777" w:rsidTr="007C2F37">
        <w:tc>
          <w:tcPr>
            <w:tcW w:w="1064" w:type="dxa"/>
            <w:tcBorders>
              <w:top w:val="single" w:sz="18" w:space="0" w:color="auto"/>
              <w:left w:val="nil"/>
              <w:bottom w:val="nil"/>
              <w:right w:val="nil"/>
            </w:tcBorders>
            <w:shd w:val="clear" w:color="auto" w:fill="BFBFBF"/>
          </w:tcPr>
          <w:p w14:paraId="14CEA232" w14:textId="77777777" w:rsidR="006715B0" w:rsidRPr="007C2F37" w:rsidRDefault="006715B0" w:rsidP="003C0E47">
            <w:r w:rsidRPr="007C2F37">
              <w:t>Set Point #</w:t>
            </w:r>
          </w:p>
        </w:tc>
        <w:tc>
          <w:tcPr>
            <w:tcW w:w="1064" w:type="dxa"/>
            <w:tcBorders>
              <w:top w:val="single" w:sz="18" w:space="0" w:color="auto"/>
              <w:left w:val="nil"/>
              <w:bottom w:val="nil"/>
              <w:right w:val="nil"/>
            </w:tcBorders>
            <w:shd w:val="clear" w:color="auto" w:fill="BFBFBF"/>
          </w:tcPr>
          <w:p w14:paraId="56310412" w14:textId="38D690CA" w:rsidR="006715B0" w:rsidRPr="007C2F37" w:rsidRDefault="006715B0" w:rsidP="003C0E47">
            <w:r w:rsidRPr="007C2F37">
              <w:t>FPA Temp</w:t>
            </w:r>
          </w:p>
        </w:tc>
        <w:tc>
          <w:tcPr>
            <w:tcW w:w="1064" w:type="dxa"/>
            <w:tcBorders>
              <w:top w:val="single" w:sz="18" w:space="0" w:color="auto"/>
              <w:left w:val="nil"/>
              <w:bottom w:val="nil"/>
              <w:right w:val="nil"/>
            </w:tcBorders>
            <w:shd w:val="clear" w:color="auto" w:fill="BFBFBF"/>
          </w:tcPr>
          <w:p w14:paraId="31761150" w14:textId="77777777" w:rsidR="006715B0" w:rsidRPr="007C2F37" w:rsidRDefault="006715B0" w:rsidP="003C0E47">
            <w:r w:rsidRPr="007C2F37">
              <w:t>Min Temp</w:t>
            </w:r>
          </w:p>
        </w:tc>
        <w:tc>
          <w:tcPr>
            <w:tcW w:w="1064" w:type="dxa"/>
            <w:tcBorders>
              <w:top w:val="single" w:sz="18" w:space="0" w:color="auto"/>
              <w:left w:val="nil"/>
              <w:bottom w:val="nil"/>
              <w:right w:val="nil"/>
            </w:tcBorders>
            <w:shd w:val="clear" w:color="auto" w:fill="BFBFBF"/>
          </w:tcPr>
          <w:p w14:paraId="1982FDAF" w14:textId="77777777" w:rsidR="006715B0" w:rsidRPr="007C2F37" w:rsidRDefault="006715B0" w:rsidP="003C0E47">
            <w:r w:rsidRPr="007C2F37">
              <w:t>Max Temp</w:t>
            </w:r>
          </w:p>
        </w:tc>
        <w:tc>
          <w:tcPr>
            <w:tcW w:w="1064" w:type="dxa"/>
            <w:tcBorders>
              <w:top w:val="single" w:sz="18" w:space="0" w:color="auto"/>
              <w:left w:val="nil"/>
              <w:bottom w:val="nil"/>
              <w:right w:val="nil"/>
            </w:tcBorders>
            <w:shd w:val="clear" w:color="auto" w:fill="BFBFBF"/>
          </w:tcPr>
          <w:p w14:paraId="514AF153" w14:textId="77777777" w:rsidR="006715B0" w:rsidRPr="007C2F37" w:rsidRDefault="006715B0" w:rsidP="003C0E47"/>
        </w:tc>
        <w:tc>
          <w:tcPr>
            <w:tcW w:w="1064" w:type="dxa"/>
            <w:tcBorders>
              <w:top w:val="single" w:sz="18" w:space="0" w:color="auto"/>
              <w:left w:val="nil"/>
              <w:bottom w:val="nil"/>
              <w:right w:val="nil"/>
            </w:tcBorders>
            <w:shd w:val="clear" w:color="auto" w:fill="BFBFBF"/>
          </w:tcPr>
          <w:p w14:paraId="4318D352" w14:textId="77777777" w:rsidR="006715B0" w:rsidRPr="007C2F37" w:rsidRDefault="006715B0" w:rsidP="003C0E47">
            <w:r w:rsidRPr="007C2F37">
              <w:t>Set Point #</w:t>
            </w:r>
          </w:p>
        </w:tc>
        <w:tc>
          <w:tcPr>
            <w:tcW w:w="1064" w:type="dxa"/>
            <w:tcBorders>
              <w:top w:val="single" w:sz="18" w:space="0" w:color="auto"/>
              <w:left w:val="nil"/>
              <w:bottom w:val="nil"/>
              <w:right w:val="nil"/>
            </w:tcBorders>
            <w:shd w:val="clear" w:color="auto" w:fill="BFBFBF"/>
          </w:tcPr>
          <w:p w14:paraId="2A6FC649" w14:textId="77777777" w:rsidR="006715B0" w:rsidRPr="007C2F37" w:rsidRDefault="006715B0" w:rsidP="003C0E47">
            <w:r w:rsidRPr="007C2F37">
              <w:t>FPA Temp</w:t>
            </w:r>
          </w:p>
        </w:tc>
        <w:tc>
          <w:tcPr>
            <w:tcW w:w="1064" w:type="dxa"/>
            <w:tcBorders>
              <w:top w:val="single" w:sz="18" w:space="0" w:color="auto"/>
              <w:left w:val="nil"/>
              <w:bottom w:val="nil"/>
              <w:right w:val="nil"/>
            </w:tcBorders>
            <w:shd w:val="clear" w:color="auto" w:fill="BFBFBF"/>
          </w:tcPr>
          <w:p w14:paraId="1D169BAA" w14:textId="77777777" w:rsidR="006715B0" w:rsidRPr="007C2F37" w:rsidRDefault="006715B0" w:rsidP="003C0E47">
            <w:r w:rsidRPr="007C2F37">
              <w:t>Min Temp</w:t>
            </w:r>
          </w:p>
        </w:tc>
        <w:tc>
          <w:tcPr>
            <w:tcW w:w="1064" w:type="dxa"/>
            <w:tcBorders>
              <w:top w:val="single" w:sz="18" w:space="0" w:color="auto"/>
              <w:left w:val="nil"/>
              <w:bottom w:val="nil"/>
              <w:right w:val="nil"/>
            </w:tcBorders>
            <w:shd w:val="clear" w:color="auto" w:fill="BFBFBF"/>
          </w:tcPr>
          <w:p w14:paraId="075E84A1" w14:textId="77777777" w:rsidR="006715B0" w:rsidRPr="007C2F37" w:rsidRDefault="006715B0" w:rsidP="003C0E47">
            <w:r w:rsidRPr="007C2F37">
              <w:t>Max Temp</w:t>
            </w:r>
          </w:p>
        </w:tc>
      </w:tr>
      <w:tr w:rsidR="006715B0" w:rsidRPr="007C2F37" w14:paraId="1E957E74" w14:textId="77777777">
        <w:tc>
          <w:tcPr>
            <w:tcW w:w="1064" w:type="dxa"/>
            <w:tcBorders>
              <w:top w:val="nil"/>
            </w:tcBorders>
          </w:tcPr>
          <w:p w14:paraId="7C4EB7BC" w14:textId="77777777" w:rsidR="006715B0" w:rsidRPr="007C2F37" w:rsidRDefault="006715B0" w:rsidP="003C0E47"/>
        </w:tc>
        <w:tc>
          <w:tcPr>
            <w:tcW w:w="1064" w:type="dxa"/>
            <w:tcBorders>
              <w:top w:val="nil"/>
            </w:tcBorders>
          </w:tcPr>
          <w:p w14:paraId="72EB9F7B" w14:textId="77777777" w:rsidR="006715B0" w:rsidRPr="007C2F37" w:rsidRDefault="006715B0" w:rsidP="003C0E47"/>
        </w:tc>
        <w:tc>
          <w:tcPr>
            <w:tcW w:w="1064" w:type="dxa"/>
            <w:tcBorders>
              <w:top w:val="nil"/>
            </w:tcBorders>
          </w:tcPr>
          <w:p w14:paraId="54521902" w14:textId="77777777" w:rsidR="006715B0" w:rsidRPr="007C2F37" w:rsidRDefault="006715B0" w:rsidP="003C0E47"/>
        </w:tc>
        <w:tc>
          <w:tcPr>
            <w:tcW w:w="1064" w:type="dxa"/>
            <w:tcBorders>
              <w:top w:val="nil"/>
            </w:tcBorders>
          </w:tcPr>
          <w:p w14:paraId="6C964E25" w14:textId="77777777" w:rsidR="006715B0" w:rsidRPr="007C2F37" w:rsidRDefault="006715B0" w:rsidP="003C0E47"/>
        </w:tc>
        <w:tc>
          <w:tcPr>
            <w:tcW w:w="1064" w:type="dxa"/>
            <w:tcBorders>
              <w:top w:val="nil"/>
            </w:tcBorders>
          </w:tcPr>
          <w:p w14:paraId="5D40DB46" w14:textId="77777777" w:rsidR="006715B0" w:rsidRPr="007C2F37" w:rsidRDefault="006715B0" w:rsidP="003C0E47"/>
        </w:tc>
        <w:tc>
          <w:tcPr>
            <w:tcW w:w="1064" w:type="dxa"/>
            <w:tcBorders>
              <w:top w:val="nil"/>
            </w:tcBorders>
          </w:tcPr>
          <w:p w14:paraId="1C28F3C2" w14:textId="77777777" w:rsidR="006715B0" w:rsidRPr="007C2F37" w:rsidRDefault="006715B0" w:rsidP="003C0E47"/>
        </w:tc>
        <w:tc>
          <w:tcPr>
            <w:tcW w:w="1064" w:type="dxa"/>
            <w:tcBorders>
              <w:top w:val="nil"/>
            </w:tcBorders>
          </w:tcPr>
          <w:p w14:paraId="6A1C1F75" w14:textId="77777777" w:rsidR="006715B0" w:rsidRPr="007C2F37" w:rsidRDefault="006715B0" w:rsidP="003C0E47"/>
        </w:tc>
        <w:tc>
          <w:tcPr>
            <w:tcW w:w="1064" w:type="dxa"/>
            <w:tcBorders>
              <w:top w:val="nil"/>
            </w:tcBorders>
          </w:tcPr>
          <w:p w14:paraId="53EFBE5E" w14:textId="77777777" w:rsidR="006715B0" w:rsidRPr="007C2F37" w:rsidRDefault="006715B0" w:rsidP="003C0E47"/>
        </w:tc>
        <w:tc>
          <w:tcPr>
            <w:tcW w:w="1064" w:type="dxa"/>
            <w:tcBorders>
              <w:top w:val="nil"/>
            </w:tcBorders>
          </w:tcPr>
          <w:p w14:paraId="2F670772" w14:textId="77777777" w:rsidR="006715B0" w:rsidRPr="007C2F37" w:rsidRDefault="006715B0" w:rsidP="003C0E47"/>
        </w:tc>
      </w:tr>
      <w:tr w:rsidR="006715B0" w:rsidRPr="007C2F37" w14:paraId="6BD47AC9" w14:textId="77777777">
        <w:tc>
          <w:tcPr>
            <w:tcW w:w="1064" w:type="dxa"/>
          </w:tcPr>
          <w:p w14:paraId="6820DA0A" w14:textId="77777777" w:rsidR="006715B0" w:rsidRPr="007C2F37" w:rsidRDefault="006715B0" w:rsidP="003C0E47">
            <w:r w:rsidRPr="007C2F37">
              <w:t>31</w:t>
            </w:r>
          </w:p>
        </w:tc>
        <w:tc>
          <w:tcPr>
            <w:tcW w:w="1064" w:type="dxa"/>
          </w:tcPr>
          <w:p w14:paraId="4F59B0C9" w14:textId="77777777" w:rsidR="006715B0" w:rsidRPr="007C2F37" w:rsidRDefault="006715B0" w:rsidP="003C0E47">
            <w:r w:rsidRPr="007C2F37">
              <w:t>69.52</w:t>
            </w:r>
          </w:p>
        </w:tc>
        <w:tc>
          <w:tcPr>
            <w:tcW w:w="1064" w:type="dxa"/>
          </w:tcPr>
          <w:p w14:paraId="3EDFF23A" w14:textId="77777777" w:rsidR="006715B0" w:rsidRPr="007C2F37" w:rsidRDefault="006715B0" w:rsidP="003C0E47">
            <w:r w:rsidRPr="007C2F37">
              <w:t>69.32</w:t>
            </w:r>
          </w:p>
        </w:tc>
        <w:tc>
          <w:tcPr>
            <w:tcW w:w="1064" w:type="dxa"/>
          </w:tcPr>
          <w:p w14:paraId="305C616E" w14:textId="77777777" w:rsidR="006715B0" w:rsidRPr="007C2F37" w:rsidRDefault="006715B0" w:rsidP="003C0E47">
            <w:r w:rsidRPr="007C2F37">
              <w:t>69.72</w:t>
            </w:r>
          </w:p>
        </w:tc>
        <w:tc>
          <w:tcPr>
            <w:tcW w:w="1064" w:type="dxa"/>
          </w:tcPr>
          <w:p w14:paraId="631281F0" w14:textId="77777777" w:rsidR="006715B0" w:rsidRPr="007C2F37" w:rsidRDefault="006715B0" w:rsidP="003C0E47"/>
        </w:tc>
        <w:tc>
          <w:tcPr>
            <w:tcW w:w="1064" w:type="dxa"/>
          </w:tcPr>
          <w:p w14:paraId="580FD13E" w14:textId="77777777" w:rsidR="006715B0" w:rsidRPr="007C2F37" w:rsidRDefault="006715B0" w:rsidP="003C0E47">
            <w:r w:rsidRPr="007C2F37">
              <w:t>15</w:t>
            </w:r>
          </w:p>
        </w:tc>
        <w:tc>
          <w:tcPr>
            <w:tcW w:w="1064" w:type="dxa"/>
          </w:tcPr>
          <w:p w14:paraId="71DB176E" w14:textId="77777777" w:rsidR="006715B0" w:rsidRPr="007C2F37" w:rsidRDefault="006715B0" w:rsidP="003C0E47">
            <w:r w:rsidRPr="007C2F37">
              <w:t>81.37</w:t>
            </w:r>
          </w:p>
        </w:tc>
        <w:tc>
          <w:tcPr>
            <w:tcW w:w="1064" w:type="dxa"/>
          </w:tcPr>
          <w:p w14:paraId="7D1EC3FA" w14:textId="77777777" w:rsidR="006715B0" w:rsidRPr="007C2F37" w:rsidRDefault="006715B0" w:rsidP="003C0E47">
            <w:r w:rsidRPr="007C2F37">
              <w:t>81.17</w:t>
            </w:r>
          </w:p>
        </w:tc>
        <w:tc>
          <w:tcPr>
            <w:tcW w:w="1064" w:type="dxa"/>
          </w:tcPr>
          <w:p w14:paraId="2051591D" w14:textId="77777777" w:rsidR="006715B0" w:rsidRPr="007C2F37" w:rsidRDefault="006715B0" w:rsidP="003C0E47">
            <w:r w:rsidRPr="007C2F37">
              <w:t>81.57</w:t>
            </w:r>
          </w:p>
        </w:tc>
      </w:tr>
      <w:tr w:rsidR="006715B0" w:rsidRPr="007C2F37" w14:paraId="27E3278F" w14:textId="77777777">
        <w:tc>
          <w:tcPr>
            <w:tcW w:w="1064" w:type="dxa"/>
          </w:tcPr>
          <w:p w14:paraId="51775546" w14:textId="77777777" w:rsidR="006715B0" w:rsidRPr="007C2F37" w:rsidRDefault="006715B0" w:rsidP="003C0E47">
            <w:r w:rsidRPr="007C2F37">
              <w:t>30</w:t>
            </w:r>
          </w:p>
        </w:tc>
        <w:tc>
          <w:tcPr>
            <w:tcW w:w="1064" w:type="dxa"/>
          </w:tcPr>
          <w:p w14:paraId="6A0F39C4" w14:textId="77777777" w:rsidR="006715B0" w:rsidRPr="007C2F37" w:rsidRDefault="006715B0" w:rsidP="003C0E47">
            <w:r w:rsidRPr="007C2F37">
              <w:t>70.27</w:t>
            </w:r>
          </w:p>
        </w:tc>
        <w:tc>
          <w:tcPr>
            <w:tcW w:w="1064" w:type="dxa"/>
          </w:tcPr>
          <w:p w14:paraId="6527FE26" w14:textId="77777777" w:rsidR="006715B0" w:rsidRPr="007C2F37" w:rsidRDefault="006715B0" w:rsidP="003C0E47">
            <w:r w:rsidRPr="007C2F37">
              <w:t>70.07</w:t>
            </w:r>
          </w:p>
        </w:tc>
        <w:tc>
          <w:tcPr>
            <w:tcW w:w="1064" w:type="dxa"/>
          </w:tcPr>
          <w:p w14:paraId="4A4DF1DD" w14:textId="77777777" w:rsidR="006715B0" w:rsidRPr="007C2F37" w:rsidRDefault="006715B0" w:rsidP="003C0E47">
            <w:r w:rsidRPr="007C2F37">
              <w:t>70.47</w:t>
            </w:r>
          </w:p>
        </w:tc>
        <w:tc>
          <w:tcPr>
            <w:tcW w:w="1064" w:type="dxa"/>
          </w:tcPr>
          <w:p w14:paraId="2B448101" w14:textId="77777777" w:rsidR="006715B0" w:rsidRPr="007C2F37" w:rsidRDefault="006715B0" w:rsidP="003C0E47"/>
        </w:tc>
        <w:tc>
          <w:tcPr>
            <w:tcW w:w="1064" w:type="dxa"/>
          </w:tcPr>
          <w:p w14:paraId="7E15D568" w14:textId="77777777" w:rsidR="006715B0" w:rsidRPr="007C2F37" w:rsidRDefault="006715B0" w:rsidP="003C0E47">
            <w:r w:rsidRPr="007C2F37">
              <w:t>14</w:t>
            </w:r>
          </w:p>
        </w:tc>
        <w:tc>
          <w:tcPr>
            <w:tcW w:w="1064" w:type="dxa"/>
          </w:tcPr>
          <w:p w14:paraId="26A8F304" w14:textId="77777777" w:rsidR="006715B0" w:rsidRPr="007C2F37" w:rsidRDefault="006715B0" w:rsidP="003C0E47">
            <w:r w:rsidRPr="007C2F37">
              <w:t>82.10</w:t>
            </w:r>
          </w:p>
        </w:tc>
        <w:tc>
          <w:tcPr>
            <w:tcW w:w="1064" w:type="dxa"/>
          </w:tcPr>
          <w:p w14:paraId="3A7F9A39" w14:textId="77777777" w:rsidR="006715B0" w:rsidRPr="007C2F37" w:rsidRDefault="006715B0" w:rsidP="003C0E47">
            <w:r w:rsidRPr="007C2F37">
              <w:t>81.90</w:t>
            </w:r>
          </w:p>
        </w:tc>
        <w:tc>
          <w:tcPr>
            <w:tcW w:w="1064" w:type="dxa"/>
          </w:tcPr>
          <w:p w14:paraId="4C4C5845" w14:textId="77777777" w:rsidR="006715B0" w:rsidRPr="007C2F37" w:rsidRDefault="006715B0" w:rsidP="003C0E47">
            <w:r w:rsidRPr="007C2F37">
              <w:t>82.30</w:t>
            </w:r>
          </w:p>
        </w:tc>
      </w:tr>
      <w:tr w:rsidR="006715B0" w:rsidRPr="007C2F37" w14:paraId="07D10208" w14:textId="77777777">
        <w:tc>
          <w:tcPr>
            <w:tcW w:w="1064" w:type="dxa"/>
          </w:tcPr>
          <w:p w14:paraId="50716048" w14:textId="77777777" w:rsidR="006715B0" w:rsidRPr="007C2F37" w:rsidRDefault="006715B0" w:rsidP="003C0E47">
            <w:r w:rsidRPr="007C2F37">
              <w:t>29</w:t>
            </w:r>
          </w:p>
        </w:tc>
        <w:tc>
          <w:tcPr>
            <w:tcW w:w="1064" w:type="dxa"/>
          </w:tcPr>
          <w:p w14:paraId="28878100" w14:textId="77777777" w:rsidR="006715B0" w:rsidRPr="007C2F37" w:rsidRDefault="006715B0" w:rsidP="003C0E47">
            <w:r w:rsidRPr="007C2F37">
              <w:t>71.02</w:t>
            </w:r>
          </w:p>
        </w:tc>
        <w:tc>
          <w:tcPr>
            <w:tcW w:w="1064" w:type="dxa"/>
          </w:tcPr>
          <w:p w14:paraId="716CA47B" w14:textId="77777777" w:rsidR="006715B0" w:rsidRPr="007C2F37" w:rsidRDefault="006715B0" w:rsidP="003C0E47">
            <w:r w:rsidRPr="007C2F37">
              <w:t>70.82</w:t>
            </w:r>
          </w:p>
        </w:tc>
        <w:tc>
          <w:tcPr>
            <w:tcW w:w="1064" w:type="dxa"/>
          </w:tcPr>
          <w:p w14:paraId="6FEEE776" w14:textId="77777777" w:rsidR="006715B0" w:rsidRPr="007C2F37" w:rsidRDefault="006715B0" w:rsidP="003C0E47">
            <w:r w:rsidRPr="007C2F37">
              <w:t>71.22</w:t>
            </w:r>
          </w:p>
        </w:tc>
        <w:tc>
          <w:tcPr>
            <w:tcW w:w="1064" w:type="dxa"/>
          </w:tcPr>
          <w:p w14:paraId="3B327F8C" w14:textId="77777777" w:rsidR="006715B0" w:rsidRPr="007C2F37" w:rsidRDefault="006715B0" w:rsidP="003C0E47"/>
        </w:tc>
        <w:tc>
          <w:tcPr>
            <w:tcW w:w="1064" w:type="dxa"/>
          </w:tcPr>
          <w:p w14:paraId="1B53E412" w14:textId="77777777" w:rsidR="006715B0" w:rsidRPr="007C2F37" w:rsidRDefault="006715B0" w:rsidP="003C0E47">
            <w:r w:rsidRPr="007C2F37">
              <w:t>13</w:t>
            </w:r>
          </w:p>
        </w:tc>
        <w:tc>
          <w:tcPr>
            <w:tcW w:w="1064" w:type="dxa"/>
          </w:tcPr>
          <w:p w14:paraId="7C614194" w14:textId="77777777" w:rsidR="006715B0" w:rsidRPr="007C2F37" w:rsidRDefault="006715B0" w:rsidP="003C0E47">
            <w:r w:rsidRPr="007C2F37">
              <w:t>82.83</w:t>
            </w:r>
          </w:p>
        </w:tc>
        <w:tc>
          <w:tcPr>
            <w:tcW w:w="1064" w:type="dxa"/>
          </w:tcPr>
          <w:p w14:paraId="3A1DD010" w14:textId="77777777" w:rsidR="006715B0" w:rsidRPr="007C2F37" w:rsidRDefault="006715B0" w:rsidP="003C0E47">
            <w:r w:rsidRPr="007C2F37">
              <w:t>82.63</w:t>
            </w:r>
          </w:p>
        </w:tc>
        <w:tc>
          <w:tcPr>
            <w:tcW w:w="1064" w:type="dxa"/>
          </w:tcPr>
          <w:p w14:paraId="24C3D50C" w14:textId="77777777" w:rsidR="006715B0" w:rsidRPr="007C2F37" w:rsidRDefault="006715B0" w:rsidP="003C0E47">
            <w:r w:rsidRPr="007C2F37">
              <w:t>83.03</w:t>
            </w:r>
          </w:p>
        </w:tc>
      </w:tr>
      <w:tr w:rsidR="006715B0" w:rsidRPr="007C2F37" w14:paraId="2406BAB1" w14:textId="77777777">
        <w:tc>
          <w:tcPr>
            <w:tcW w:w="1064" w:type="dxa"/>
          </w:tcPr>
          <w:p w14:paraId="7847AA1F" w14:textId="77777777" w:rsidR="006715B0" w:rsidRPr="007C2F37" w:rsidRDefault="006715B0" w:rsidP="003C0E47">
            <w:r w:rsidRPr="007C2F37">
              <w:t>28</w:t>
            </w:r>
          </w:p>
        </w:tc>
        <w:tc>
          <w:tcPr>
            <w:tcW w:w="1064" w:type="dxa"/>
          </w:tcPr>
          <w:p w14:paraId="70565075" w14:textId="77777777" w:rsidR="006715B0" w:rsidRPr="007C2F37" w:rsidRDefault="006715B0" w:rsidP="003C0E47">
            <w:r w:rsidRPr="007C2F37">
              <w:t>71.77</w:t>
            </w:r>
          </w:p>
        </w:tc>
        <w:tc>
          <w:tcPr>
            <w:tcW w:w="1064" w:type="dxa"/>
          </w:tcPr>
          <w:p w14:paraId="3A59999B" w14:textId="77777777" w:rsidR="006715B0" w:rsidRPr="007C2F37" w:rsidRDefault="006715B0" w:rsidP="003C0E47">
            <w:r w:rsidRPr="007C2F37">
              <w:t>71.57</w:t>
            </w:r>
          </w:p>
        </w:tc>
        <w:tc>
          <w:tcPr>
            <w:tcW w:w="1064" w:type="dxa"/>
          </w:tcPr>
          <w:p w14:paraId="1A66A7F4" w14:textId="77777777" w:rsidR="006715B0" w:rsidRPr="007C2F37" w:rsidRDefault="006715B0" w:rsidP="003C0E47">
            <w:r w:rsidRPr="007C2F37">
              <w:t>71.97</w:t>
            </w:r>
          </w:p>
        </w:tc>
        <w:tc>
          <w:tcPr>
            <w:tcW w:w="1064" w:type="dxa"/>
          </w:tcPr>
          <w:p w14:paraId="6F45EA8B" w14:textId="77777777" w:rsidR="006715B0" w:rsidRPr="007C2F37" w:rsidRDefault="006715B0" w:rsidP="003C0E47"/>
        </w:tc>
        <w:tc>
          <w:tcPr>
            <w:tcW w:w="1064" w:type="dxa"/>
          </w:tcPr>
          <w:p w14:paraId="6843CB75" w14:textId="77777777" w:rsidR="006715B0" w:rsidRPr="007C2F37" w:rsidRDefault="006715B0" w:rsidP="003C0E47">
            <w:r w:rsidRPr="007C2F37">
              <w:t>12</w:t>
            </w:r>
          </w:p>
        </w:tc>
        <w:tc>
          <w:tcPr>
            <w:tcW w:w="1064" w:type="dxa"/>
          </w:tcPr>
          <w:p w14:paraId="0BE1362D" w14:textId="77777777" w:rsidR="006715B0" w:rsidRPr="007C2F37" w:rsidRDefault="006715B0" w:rsidP="003C0E47">
            <w:r w:rsidRPr="007C2F37">
              <w:t>83.56</w:t>
            </w:r>
          </w:p>
        </w:tc>
        <w:tc>
          <w:tcPr>
            <w:tcW w:w="1064" w:type="dxa"/>
          </w:tcPr>
          <w:p w14:paraId="59E81AB0" w14:textId="77777777" w:rsidR="006715B0" w:rsidRPr="007C2F37" w:rsidRDefault="006715B0" w:rsidP="003C0E47">
            <w:r w:rsidRPr="007C2F37">
              <w:t>83.36</w:t>
            </w:r>
          </w:p>
        </w:tc>
        <w:tc>
          <w:tcPr>
            <w:tcW w:w="1064" w:type="dxa"/>
          </w:tcPr>
          <w:p w14:paraId="3854B093" w14:textId="77777777" w:rsidR="006715B0" w:rsidRPr="007C2F37" w:rsidRDefault="006715B0" w:rsidP="003C0E47">
            <w:r w:rsidRPr="007C2F37">
              <w:t>83.76</w:t>
            </w:r>
          </w:p>
        </w:tc>
      </w:tr>
      <w:tr w:rsidR="006715B0" w:rsidRPr="007C2F37" w14:paraId="137D507F" w14:textId="77777777">
        <w:tc>
          <w:tcPr>
            <w:tcW w:w="1064" w:type="dxa"/>
          </w:tcPr>
          <w:p w14:paraId="3134D020" w14:textId="77777777" w:rsidR="006715B0" w:rsidRPr="007C2F37" w:rsidRDefault="006715B0" w:rsidP="003C0E47">
            <w:r w:rsidRPr="007C2F37">
              <w:t>27</w:t>
            </w:r>
          </w:p>
        </w:tc>
        <w:tc>
          <w:tcPr>
            <w:tcW w:w="1064" w:type="dxa"/>
          </w:tcPr>
          <w:p w14:paraId="52211B77" w14:textId="77777777" w:rsidR="006715B0" w:rsidRPr="007C2F37" w:rsidRDefault="006715B0" w:rsidP="003C0E47">
            <w:r w:rsidRPr="007C2F37">
              <w:t>72.52</w:t>
            </w:r>
          </w:p>
        </w:tc>
        <w:tc>
          <w:tcPr>
            <w:tcW w:w="1064" w:type="dxa"/>
          </w:tcPr>
          <w:p w14:paraId="5B2774C7" w14:textId="77777777" w:rsidR="006715B0" w:rsidRPr="007C2F37" w:rsidRDefault="006715B0" w:rsidP="003C0E47">
            <w:r w:rsidRPr="007C2F37">
              <w:t>72.32</w:t>
            </w:r>
          </w:p>
        </w:tc>
        <w:tc>
          <w:tcPr>
            <w:tcW w:w="1064" w:type="dxa"/>
          </w:tcPr>
          <w:p w14:paraId="13B7DA40" w14:textId="77777777" w:rsidR="006715B0" w:rsidRPr="007C2F37" w:rsidRDefault="006715B0" w:rsidP="003C0E47">
            <w:r w:rsidRPr="007C2F37">
              <w:t>72.72</w:t>
            </w:r>
          </w:p>
        </w:tc>
        <w:tc>
          <w:tcPr>
            <w:tcW w:w="1064" w:type="dxa"/>
          </w:tcPr>
          <w:p w14:paraId="0F3C8891" w14:textId="77777777" w:rsidR="006715B0" w:rsidRPr="007C2F37" w:rsidRDefault="006715B0" w:rsidP="003C0E47"/>
        </w:tc>
        <w:tc>
          <w:tcPr>
            <w:tcW w:w="1064" w:type="dxa"/>
          </w:tcPr>
          <w:p w14:paraId="204FE8D0" w14:textId="77777777" w:rsidR="006715B0" w:rsidRPr="007C2F37" w:rsidRDefault="006715B0" w:rsidP="003C0E47">
            <w:r w:rsidRPr="007C2F37">
              <w:t>11</w:t>
            </w:r>
          </w:p>
        </w:tc>
        <w:tc>
          <w:tcPr>
            <w:tcW w:w="1064" w:type="dxa"/>
          </w:tcPr>
          <w:p w14:paraId="34A327A4" w14:textId="77777777" w:rsidR="006715B0" w:rsidRPr="007C2F37" w:rsidRDefault="006715B0" w:rsidP="003C0E47">
            <w:r w:rsidRPr="007C2F37">
              <w:t>84.28</w:t>
            </w:r>
          </w:p>
        </w:tc>
        <w:tc>
          <w:tcPr>
            <w:tcW w:w="1064" w:type="dxa"/>
          </w:tcPr>
          <w:p w14:paraId="72347B44" w14:textId="77777777" w:rsidR="006715B0" w:rsidRPr="007C2F37" w:rsidRDefault="006715B0" w:rsidP="003C0E47">
            <w:r w:rsidRPr="007C2F37">
              <w:t>84.08</w:t>
            </w:r>
          </w:p>
        </w:tc>
        <w:tc>
          <w:tcPr>
            <w:tcW w:w="1064" w:type="dxa"/>
          </w:tcPr>
          <w:p w14:paraId="6269E4D9" w14:textId="77777777" w:rsidR="006715B0" w:rsidRPr="007C2F37" w:rsidRDefault="006715B0" w:rsidP="003C0E47">
            <w:r w:rsidRPr="007C2F37">
              <w:t>84.48</w:t>
            </w:r>
          </w:p>
        </w:tc>
      </w:tr>
      <w:tr w:rsidR="006715B0" w:rsidRPr="007C2F37" w14:paraId="1A8BFAF2" w14:textId="77777777">
        <w:tc>
          <w:tcPr>
            <w:tcW w:w="1064" w:type="dxa"/>
          </w:tcPr>
          <w:p w14:paraId="4985CEAF" w14:textId="77777777" w:rsidR="006715B0" w:rsidRPr="007C2F37" w:rsidRDefault="006715B0" w:rsidP="003C0E47">
            <w:r w:rsidRPr="007C2F37">
              <w:t>26</w:t>
            </w:r>
          </w:p>
        </w:tc>
        <w:tc>
          <w:tcPr>
            <w:tcW w:w="1064" w:type="dxa"/>
          </w:tcPr>
          <w:p w14:paraId="2D56F268" w14:textId="77777777" w:rsidR="006715B0" w:rsidRPr="007C2F37" w:rsidRDefault="006715B0" w:rsidP="003C0E47">
            <w:r w:rsidRPr="007C2F37">
              <w:t>73.26</w:t>
            </w:r>
          </w:p>
        </w:tc>
        <w:tc>
          <w:tcPr>
            <w:tcW w:w="1064" w:type="dxa"/>
          </w:tcPr>
          <w:p w14:paraId="7B9E49A8" w14:textId="77777777" w:rsidR="006715B0" w:rsidRPr="007C2F37" w:rsidRDefault="006715B0" w:rsidP="003C0E47">
            <w:r w:rsidRPr="007C2F37">
              <w:t>73.06</w:t>
            </w:r>
          </w:p>
        </w:tc>
        <w:tc>
          <w:tcPr>
            <w:tcW w:w="1064" w:type="dxa"/>
          </w:tcPr>
          <w:p w14:paraId="027CB5FC" w14:textId="77777777" w:rsidR="006715B0" w:rsidRPr="007C2F37" w:rsidRDefault="006715B0" w:rsidP="003C0E47">
            <w:r w:rsidRPr="007C2F37">
              <w:t>73.46</w:t>
            </w:r>
          </w:p>
        </w:tc>
        <w:tc>
          <w:tcPr>
            <w:tcW w:w="1064" w:type="dxa"/>
          </w:tcPr>
          <w:p w14:paraId="055E3315" w14:textId="77777777" w:rsidR="006715B0" w:rsidRPr="007C2F37" w:rsidRDefault="006715B0" w:rsidP="003C0E47"/>
        </w:tc>
        <w:tc>
          <w:tcPr>
            <w:tcW w:w="1064" w:type="dxa"/>
          </w:tcPr>
          <w:p w14:paraId="09DA5865" w14:textId="77777777" w:rsidR="006715B0" w:rsidRPr="007C2F37" w:rsidRDefault="006715B0" w:rsidP="003C0E47">
            <w:r w:rsidRPr="007C2F37">
              <w:t>10</w:t>
            </w:r>
          </w:p>
        </w:tc>
        <w:tc>
          <w:tcPr>
            <w:tcW w:w="1064" w:type="dxa"/>
          </w:tcPr>
          <w:p w14:paraId="187DC1CC" w14:textId="77777777" w:rsidR="006715B0" w:rsidRPr="007C2F37" w:rsidRDefault="006715B0" w:rsidP="003C0E47">
            <w:r w:rsidRPr="007C2F37">
              <w:t>85.01</w:t>
            </w:r>
          </w:p>
        </w:tc>
        <w:tc>
          <w:tcPr>
            <w:tcW w:w="1064" w:type="dxa"/>
          </w:tcPr>
          <w:p w14:paraId="2B8072A6" w14:textId="77777777" w:rsidR="006715B0" w:rsidRPr="007C2F37" w:rsidRDefault="006715B0" w:rsidP="003C0E47">
            <w:r w:rsidRPr="007C2F37">
              <w:t>84.81</w:t>
            </w:r>
          </w:p>
        </w:tc>
        <w:tc>
          <w:tcPr>
            <w:tcW w:w="1064" w:type="dxa"/>
          </w:tcPr>
          <w:p w14:paraId="79BB1E72" w14:textId="77777777" w:rsidR="006715B0" w:rsidRPr="007C2F37" w:rsidRDefault="006715B0" w:rsidP="003C0E47">
            <w:r w:rsidRPr="007C2F37">
              <w:t>85.21</w:t>
            </w:r>
          </w:p>
        </w:tc>
      </w:tr>
      <w:tr w:rsidR="006715B0" w:rsidRPr="007C2F37" w14:paraId="59B2B0B1" w14:textId="77777777">
        <w:tc>
          <w:tcPr>
            <w:tcW w:w="1064" w:type="dxa"/>
          </w:tcPr>
          <w:p w14:paraId="0726CF63" w14:textId="77777777" w:rsidR="006715B0" w:rsidRPr="007C2F37" w:rsidRDefault="006715B0" w:rsidP="003C0E47">
            <w:r w:rsidRPr="007C2F37">
              <w:t>25</w:t>
            </w:r>
          </w:p>
        </w:tc>
        <w:tc>
          <w:tcPr>
            <w:tcW w:w="1064" w:type="dxa"/>
          </w:tcPr>
          <w:p w14:paraId="76EEC8A7" w14:textId="77777777" w:rsidR="006715B0" w:rsidRPr="007C2F37" w:rsidRDefault="006715B0" w:rsidP="003C0E47">
            <w:r w:rsidRPr="007C2F37">
              <w:t>74.00</w:t>
            </w:r>
          </w:p>
        </w:tc>
        <w:tc>
          <w:tcPr>
            <w:tcW w:w="1064" w:type="dxa"/>
          </w:tcPr>
          <w:p w14:paraId="419497A5" w14:textId="77777777" w:rsidR="006715B0" w:rsidRPr="007C2F37" w:rsidRDefault="006715B0" w:rsidP="003C0E47">
            <w:r w:rsidRPr="007C2F37">
              <w:t>73.80</w:t>
            </w:r>
          </w:p>
        </w:tc>
        <w:tc>
          <w:tcPr>
            <w:tcW w:w="1064" w:type="dxa"/>
          </w:tcPr>
          <w:p w14:paraId="7C8A5AD9" w14:textId="77777777" w:rsidR="006715B0" w:rsidRPr="007C2F37" w:rsidRDefault="006715B0" w:rsidP="003C0E47">
            <w:r w:rsidRPr="007C2F37">
              <w:t>74.20</w:t>
            </w:r>
          </w:p>
        </w:tc>
        <w:tc>
          <w:tcPr>
            <w:tcW w:w="1064" w:type="dxa"/>
          </w:tcPr>
          <w:p w14:paraId="62CC22BA" w14:textId="77777777" w:rsidR="006715B0" w:rsidRPr="007C2F37" w:rsidRDefault="006715B0" w:rsidP="003C0E47"/>
        </w:tc>
        <w:tc>
          <w:tcPr>
            <w:tcW w:w="1064" w:type="dxa"/>
          </w:tcPr>
          <w:p w14:paraId="4C5D28FD" w14:textId="77777777" w:rsidR="006715B0" w:rsidRPr="007C2F37" w:rsidRDefault="006715B0" w:rsidP="003C0E47">
            <w:r w:rsidRPr="007C2F37">
              <w:t>09</w:t>
            </w:r>
          </w:p>
        </w:tc>
        <w:tc>
          <w:tcPr>
            <w:tcW w:w="1064" w:type="dxa"/>
          </w:tcPr>
          <w:p w14:paraId="2CFA4F92" w14:textId="77777777" w:rsidR="006715B0" w:rsidRPr="007C2F37" w:rsidRDefault="006715B0" w:rsidP="003C0E47">
            <w:r w:rsidRPr="007C2F37">
              <w:t>85.74</w:t>
            </w:r>
          </w:p>
        </w:tc>
        <w:tc>
          <w:tcPr>
            <w:tcW w:w="1064" w:type="dxa"/>
          </w:tcPr>
          <w:p w14:paraId="19CB6FD4" w14:textId="77777777" w:rsidR="006715B0" w:rsidRPr="007C2F37" w:rsidRDefault="006715B0" w:rsidP="003C0E47">
            <w:r w:rsidRPr="007C2F37">
              <w:t>85.54</w:t>
            </w:r>
          </w:p>
        </w:tc>
        <w:tc>
          <w:tcPr>
            <w:tcW w:w="1064" w:type="dxa"/>
          </w:tcPr>
          <w:p w14:paraId="2C8DDF0D" w14:textId="77777777" w:rsidR="006715B0" w:rsidRPr="007C2F37" w:rsidRDefault="006715B0" w:rsidP="003C0E47">
            <w:r w:rsidRPr="007C2F37">
              <w:t>85.94</w:t>
            </w:r>
          </w:p>
        </w:tc>
      </w:tr>
      <w:tr w:rsidR="006715B0" w:rsidRPr="007C2F37" w14:paraId="78DFBE3C" w14:textId="77777777">
        <w:tc>
          <w:tcPr>
            <w:tcW w:w="1064" w:type="dxa"/>
          </w:tcPr>
          <w:p w14:paraId="37314E44" w14:textId="77777777" w:rsidR="006715B0" w:rsidRPr="007C2F37" w:rsidRDefault="006715B0" w:rsidP="003C0E47">
            <w:r w:rsidRPr="007C2F37">
              <w:t>24</w:t>
            </w:r>
          </w:p>
        </w:tc>
        <w:tc>
          <w:tcPr>
            <w:tcW w:w="1064" w:type="dxa"/>
          </w:tcPr>
          <w:p w14:paraId="799469FB" w14:textId="77777777" w:rsidR="006715B0" w:rsidRPr="007C2F37" w:rsidRDefault="006715B0" w:rsidP="003C0E47">
            <w:r w:rsidRPr="007C2F37">
              <w:t>74.75</w:t>
            </w:r>
          </w:p>
        </w:tc>
        <w:tc>
          <w:tcPr>
            <w:tcW w:w="1064" w:type="dxa"/>
          </w:tcPr>
          <w:p w14:paraId="4DB2B5DF" w14:textId="77777777" w:rsidR="006715B0" w:rsidRPr="007C2F37" w:rsidRDefault="006715B0" w:rsidP="003C0E47">
            <w:r w:rsidRPr="007C2F37">
              <w:t>74.55</w:t>
            </w:r>
          </w:p>
        </w:tc>
        <w:tc>
          <w:tcPr>
            <w:tcW w:w="1064" w:type="dxa"/>
          </w:tcPr>
          <w:p w14:paraId="5BF8173C" w14:textId="77777777" w:rsidR="006715B0" w:rsidRPr="007C2F37" w:rsidRDefault="006715B0" w:rsidP="003C0E47">
            <w:r w:rsidRPr="007C2F37">
              <w:t>74.95</w:t>
            </w:r>
          </w:p>
        </w:tc>
        <w:tc>
          <w:tcPr>
            <w:tcW w:w="1064" w:type="dxa"/>
          </w:tcPr>
          <w:p w14:paraId="57A02FDD" w14:textId="77777777" w:rsidR="006715B0" w:rsidRPr="007C2F37" w:rsidRDefault="006715B0" w:rsidP="003C0E47"/>
        </w:tc>
        <w:tc>
          <w:tcPr>
            <w:tcW w:w="1064" w:type="dxa"/>
          </w:tcPr>
          <w:p w14:paraId="37590DAC" w14:textId="77777777" w:rsidR="006715B0" w:rsidRPr="007C2F37" w:rsidRDefault="006715B0" w:rsidP="003C0E47">
            <w:r w:rsidRPr="007C2F37">
              <w:t>08</w:t>
            </w:r>
          </w:p>
        </w:tc>
        <w:tc>
          <w:tcPr>
            <w:tcW w:w="1064" w:type="dxa"/>
          </w:tcPr>
          <w:p w14:paraId="6E6E57E6" w14:textId="77777777" w:rsidR="006715B0" w:rsidRPr="007C2F37" w:rsidRDefault="006715B0" w:rsidP="003C0E47">
            <w:r w:rsidRPr="007C2F37">
              <w:t>86.47</w:t>
            </w:r>
          </w:p>
        </w:tc>
        <w:tc>
          <w:tcPr>
            <w:tcW w:w="1064" w:type="dxa"/>
          </w:tcPr>
          <w:p w14:paraId="1A2EF949" w14:textId="77777777" w:rsidR="006715B0" w:rsidRPr="007C2F37" w:rsidRDefault="006715B0" w:rsidP="003C0E47">
            <w:r w:rsidRPr="007C2F37">
              <w:t>86.27</w:t>
            </w:r>
          </w:p>
        </w:tc>
        <w:tc>
          <w:tcPr>
            <w:tcW w:w="1064" w:type="dxa"/>
          </w:tcPr>
          <w:p w14:paraId="171E1A32" w14:textId="77777777" w:rsidR="006715B0" w:rsidRPr="007C2F37" w:rsidRDefault="006715B0" w:rsidP="003C0E47">
            <w:r w:rsidRPr="007C2F37">
              <w:t>86.67</w:t>
            </w:r>
          </w:p>
        </w:tc>
      </w:tr>
      <w:tr w:rsidR="006715B0" w:rsidRPr="007C2F37" w14:paraId="12A36815" w14:textId="77777777">
        <w:tc>
          <w:tcPr>
            <w:tcW w:w="1064" w:type="dxa"/>
          </w:tcPr>
          <w:p w14:paraId="3A920E57" w14:textId="77777777" w:rsidR="006715B0" w:rsidRPr="007C2F37" w:rsidRDefault="006715B0" w:rsidP="003C0E47">
            <w:r w:rsidRPr="007C2F37">
              <w:t>23</w:t>
            </w:r>
          </w:p>
        </w:tc>
        <w:tc>
          <w:tcPr>
            <w:tcW w:w="1064" w:type="dxa"/>
          </w:tcPr>
          <w:p w14:paraId="103CF3E7" w14:textId="77777777" w:rsidR="006715B0" w:rsidRPr="007C2F37" w:rsidRDefault="006715B0" w:rsidP="003C0E47">
            <w:r w:rsidRPr="007C2F37">
              <w:t>75.49</w:t>
            </w:r>
          </w:p>
        </w:tc>
        <w:tc>
          <w:tcPr>
            <w:tcW w:w="1064" w:type="dxa"/>
          </w:tcPr>
          <w:p w14:paraId="0D65A5A9" w14:textId="77777777" w:rsidR="006715B0" w:rsidRPr="007C2F37" w:rsidRDefault="006715B0" w:rsidP="003C0E47">
            <w:r w:rsidRPr="007C2F37">
              <w:t>75.29</w:t>
            </w:r>
          </w:p>
        </w:tc>
        <w:tc>
          <w:tcPr>
            <w:tcW w:w="1064" w:type="dxa"/>
          </w:tcPr>
          <w:p w14:paraId="0F90F57A" w14:textId="77777777" w:rsidR="006715B0" w:rsidRPr="007C2F37" w:rsidRDefault="006715B0" w:rsidP="003C0E47">
            <w:r w:rsidRPr="007C2F37">
              <w:t>75.69</w:t>
            </w:r>
          </w:p>
        </w:tc>
        <w:tc>
          <w:tcPr>
            <w:tcW w:w="1064" w:type="dxa"/>
          </w:tcPr>
          <w:p w14:paraId="4725FBD2" w14:textId="77777777" w:rsidR="006715B0" w:rsidRPr="007C2F37" w:rsidRDefault="006715B0" w:rsidP="003C0E47"/>
        </w:tc>
        <w:tc>
          <w:tcPr>
            <w:tcW w:w="1064" w:type="dxa"/>
          </w:tcPr>
          <w:p w14:paraId="173A9177" w14:textId="77777777" w:rsidR="006715B0" w:rsidRPr="007C2F37" w:rsidRDefault="006715B0" w:rsidP="003C0E47">
            <w:r w:rsidRPr="007C2F37">
              <w:t>07</w:t>
            </w:r>
          </w:p>
        </w:tc>
        <w:tc>
          <w:tcPr>
            <w:tcW w:w="1064" w:type="dxa"/>
          </w:tcPr>
          <w:p w14:paraId="3CEB4478" w14:textId="77777777" w:rsidR="006715B0" w:rsidRPr="007C2F37" w:rsidRDefault="006715B0" w:rsidP="003C0E47">
            <w:r w:rsidRPr="007C2F37">
              <w:t>87.19</w:t>
            </w:r>
          </w:p>
        </w:tc>
        <w:tc>
          <w:tcPr>
            <w:tcW w:w="1064" w:type="dxa"/>
          </w:tcPr>
          <w:p w14:paraId="28AE78F3" w14:textId="77777777" w:rsidR="006715B0" w:rsidRPr="007C2F37" w:rsidRDefault="006715B0" w:rsidP="003C0E47">
            <w:r w:rsidRPr="007C2F37">
              <w:t>86.99</w:t>
            </w:r>
          </w:p>
        </w:tc>
        <w:tc>
          <w:tcPr>
            <w:tcW w:w="1064" w:type="dxa"/>
          </w:tcPr>
          <w:p w14:paraId="4862D573" w14:textId="77777777" w:rsidR="006715B0" w:rsidRPr="007C2F37" w:rsidRDefault="006715B0" w:rsidP="003C0E47">
            <w:r w:rsidRPr="007C2F37">
              <w:t>87.39</w:t>
            </w:r>
          </w:p>
        </w:tc>
      </w:tr>
      <w:tr w:rsidR="006715B0" w:rsidRPr="007C2F37" w14:paraId="562D7873" w14:textId="77777777">
        <w:tc>
          <w:tcPr>
            <w:tcW w:w="1064" w:type="dxa"/>
          </w:tcPr>
          <w:p w14:paraId="21DCB629" w14:textId="77777777" w:rsidR="006715B0" w:rsidRPr="007C2F37" w:rsidRDefault="006715B0" w:rsidP="003C0E47">
            <w:r w:rsidRPr="007C2F37">
              <w:t>22</w:t>
            </w:r>
          </w:p>
        </w:tc>
        <w:tc>
          <w:tcPr>
            <w:tcW w:w="1064" w:type="dxa"/>
          </w:tcPr>
          <w:p w14:paraId="2B451624" w14:textId="77777777" w:rsidR="006715B0" w:rsidRPr="007C2F37" w:rsidRDefault="006715B0" w:rsidP="003C0E47">
            <w:r w:rsidRPr="007C2F37">
              <w:t>76.22</w:t>
            </w:r>
          </w:p>
        </w:tc>
        <w:tc>
          <w:tcPr>
            <w:tcW w:w="1064" w:type="dxa"/>
          </w:tcPr>
          <w:p w14:paraId="146F355A" w14:textId="77777777" w:rsidR="006715B0" w:rsidRPr="007C2F37" w:rsidRDefault="006715B0" w:rsidP="003C0E47">
            <w:r w:rsidRPr="007C2F37">
              <w:t>76.02</w:t>
            </w:r>
          </w:p>
        </w:tc>
        <w:tc>
          <w:tcPr>
            <w:tcW w:w="1064" w:type="dxa"/>
          </w:tcPr>
          <w:p w14:paraId="095E821C" w14:textId="77777777" w:rsidR="006715B0" w:rsidRPr="007C2F37" w:rsidRDefault="006715B0" w:rsidP="003C0E47">
            <w:r w:rsidRPr="007C2F37">
              <w:t>76.42</w:t>
            </w:r>
          </w:p>
        </w:tc>
        <w:tc>
          <w:tcPr>
            <w:tcW w:w="1064" w:type="dxa"/>
          </w:tcPr>
          <w:p w14:paraId="09B2196F" w14:textId="77777777" w:rsidR="006715B0" w:rsidRPr="007C2F37" w:rsidRDefault="006715B0" w:rsidP="003C0E47"/>
        </w:tc>
        <w:tc>
          <w:tcPr>
            <w:tcW w:w="1064" w:type="dxa"/>
          </w:tcPr>
          <w:p w14:paraId="10865FB7" w14:textId="77777777" w:rsidR="006715B0" w:rsidRPr="007C2F37" w:rsidRDefault="006715B0" w:rsidP="003C0E47">
            <w:r w:rsidRPr="007C2F37">
              <w:t>06</w:t>
            </w:r>
          </w:p>
        </w:tc>
        <w:tc>
          <w:tcPr>
            <w:tcW w:w="1064" w:type="dxa"/>
          </w:tcPr>
          <w:p w14:paraId="0E129F4A" w14:textId="77777777" w:rsidR="006715B0" w:rsidRPr="007C2F37" w:rsidRDefault="006715B0" w:rsidP="003C0E47">
            <w:r w:rsidRPr="007C2F37">
              <w:t>87.92</w:t>
            </w:r>
          </w:p>
        </w:tc>
        <w:tc>
          <w:tcPr>
            <w:tcW w:w="1064" w:type="dxa"/>
          </w:tcPr>
          <w:p w14:paraId="7B758902" w14:textId="77777777" w:rsidR="006715B0" w:rsidRPr="007C2F37" w:rsidRDefault="006715B0" w:rsidP="003C0E47">
            <w:r w:rsidRPr="007C2F37">
              <w:t>87.72</w:t>
            </w:r>
          </w:p>
        </w:tc>
        <w:tc>
          <w:tcPr>
            <w:tcW w:w="1064" w:type="dxa"/>
          </w:tcPr>
          <w:p w14:paraId="67161B98" w14:textId="77777777" w:rsidR="006715B0" w:rsidRPr="007C2F37" w:rsidRDefault="006715B0" w:rsidP="003C0E47">
            <w:r w:rsidRPr="007C2F37">
              <w:t>88.12</w:t>
            </w:r>
          </w:p>
        </w:tc>
      </w:tr>
      <w:tr w:rsidR="006715B0" w:rsidRPr="007C2F37" w14:paraId="3F036EAD" w14:textId="77777777">
        <w:tc>
          <w:tcPr>
            <w:tcW w:w="1064" w:type="dxa"/>
          </w:tcPr>
          <w:p w14:paraId="2972B2A3" w14:textId="77777777" w:rsidR="006715B0" w:rsidRPr="007C2F37" w:rsidRDefault="006715B0" w:rsidP="003C0E47">
            <w:r w:rsidRPr="007C2F37">
              <w:t>21</w:t>
            </w:r>
          </w:p>
        </w:tc>
        <w:tc>
          <w:tcPr>
            <w:tcW w:w="1064" w:type="dxa"/>
          </w:tcPr>
          <w:p w14:paraId="303BEF68" w14:textId="77777777" w:rsidR="006715B0" w:rsidRPr="007C2F37" w:rsidRDefault="006715B0" w:rsidP="003C0E47">
            <w:r w:rsidRPr="007C2F37">
              <w:t>76.96</w:t>
            </w:r>
          </w:p>
        </w:tc>
        <w:tc>
          <w:tcPr>
            <w:tcW w:w="1064" w:type="dxa"/>
          </w:tcPr>
          <w:p w14:paraId="065C3A9B" w14:textId="77777777" w:rsidR="006715B0" w:rsidRPr="007C2F37" w:rsidRDefault="006715B0" w:rsidP="003C0E47">
            <w:r w:rsidRPr="007C2F37">
              <w:t>76.76</w:t>
            </w:r>
          </w:p>
        </w:tc>
        <w:tc>
          <w:tcPr>
            <w:tcW w:w="1064" w:type="dxa"/>
          </w:tcPr>
          <w:p w14:paraId="1B410D46" w14:textId="77777777" w:rsidR="006715B0" w:rsidRPr="007C2F37" w:rsidRDefault="006715B0" w:rsidP="003C0E47">
            <w:r w:rsidRPr="007C2F37">
              <w:t>77.16</w:t>
            </w:r>
          </w:p>
        </w:tc>
        <w:tc>
          <w:tcPr>
            <w:tcW w:w="1064" w:type="dxa"/>
          </w:tcPr>
          <w:p w14:paraId="29A6FC6A" w14:textId="77777777" w:rsidR="006715B0" w:rsidRPr="007C2F37" w:rsidRDefault="006715B0" w:rsidP="003C0E47"/>
        </w:tc>
        <w:tc>
          <w:tcPr>
            <w:tcW w:w="1064" w:type="dxa"/>
          </w:tcPr>
          <w:p w14:paraId="062E3B03" w14:textId="77777777" w:rsidR="006715B0" w:rsidRPr="007C2F37" w:rsidRDefault="006715B0" w:rsidP="003C0E47">
            <w:r w:rsidRPr="007C2F37">
              <w:t>05</w:t>
            </w:r>
          </w:p>
        </w:tc>
        <w:tc>
          <w:tcPr>
            <w:tcW w:w="1064" w:type="dxa"/>
          </w:tcPr>
          <w:p w14:paraId="369AA706" w14:textId="77777777" w:rsidR="006715B0" w:rsidRPr="007C2F37" w:rsidRDefault="006715B0" w:rsidP="003C0E47">
            <w:r w:rsidRPr="007C2F37">
              <w:t>88.64</w:t>
            </w:r>
          </w:p>
        </w:tc>
        <w:tc>
          <w:tcPr>
            <w:tcW w:w="1064" w:type="dxa"/>
          </w:tcPr>
          <w:p w14:paraId="66066F36" w14:textId="77777777" w:rsidR="006715B0" w:rsidRPr="007C2F37" w:rsidRDefault="006715B0" w:rsidP="003C0E47">
            <w:r w:rsidRPr="007C2F37">
              <w:t>88.44</w:t>
            </w:r>
          </w:p>
        </w:tc>
        <w:tc>
          <w:tcPr>
            <w:tcW w:w="1064" w:type="dxa"/>
          </w:tcPr>
          <w:p w14:paraId="1FE56940" w14:textId="77777777" w:rsidR="006715B0" w:rsidRPr="007C2F37" w:rsidRDefault="006715B0" w:rsidP="003C0E47">
            <w:r w:rsidRPr="007C2F37">
              <w:t>88.84</w:t>
            </w:r>
          </w:p>
        </w:tc>
      </w:tr>
      <w:tr w:rsidR="006715B0" w:rsidRPr="007C2F37" w14:paraId="4035DDF0" w14:textId="77777777">
        <w:tc>
          <w:tcPr>
            <w:tcW w:w="1064" w:type="dxa"/>
          </w:tcPr>
          <w:p w14:paraId="01B9C60F" w14:textId="77777777" w:rsidR="006715B0" w:rsidRPr="007C2F37" w:rsidRDefault="006715B0" w:rsidP="003C0E47">
            <w:r w:rsidRPr="007C2F37">
              <w:t>20</w:t>
            </w:r>
          </w:p>
        </w:tc>
        <w:tc>
          <w:tcPr>
            <w:tcW w:w="1064" w:type="dxa"/>
          </w:tcPr>
          <w:p w14:paraId="4EEFCD71" w14:textId="77777777" w:rsidR="006715B0" w:rsidRPr="007C2F37" w:rsidRDefault="006715B0" w:rsidP="003C0E47">
            <w:r w:rsidRPr="007C2F37">
              <w:t>77.70</w:t>
            </w:r>
          </w:p>
        </w:tc>
        <w:tc>
          <w:tcPr>
            <w:tcW w:w="1064" w:type="dxa"/>
          </w:tcPr>
          <w:p w14:paraId="60A95765" w14:textId="77777777" w:rsidR="006715B0" w:rsidRPr="007C2F37" w:rsidRDefault="006715B0" w:rsidP="003C0E47">
            <w:r w:rsidRPr="007C2F37">
              <w:t>77.50</w:t>
            </w:r>
          </w:p>
        </w:tc>
        <w:tc>
          <w:tcPr>
            <w:tcW w:w="1064" w:type="dxa"/>
          </w:tcPr>
          <w:p w14:paraId="5B8AAB63" w14:textId="77777777" w:rsidR="006715B0" w:rsidRPr="007C2F37" w:rsidRDefault="006715B0" w:rsidP="003C0E47">
            <w:r w:rsidRPr="007C2F37">
              <w:t>77.90</w:t>
            </w:r>
          </w:p>
        </w:tc>
        <w:tc>
          <w:tcPr>
            <w:tcW w:w="1064" w:type="dxa"/>
          </w:tcPr>
          <w:p w14:paraId="71DDCBCE" w14:textId="77777777" w:rsidR="006715B0" w:rsidRPr="007C2F37" w:rsidRDefault="006715B0" w:rsidP="003C0E47"/>
        </w:tc>
        <w:tc>
          <w:tcPr>
            <w:tcW w:w="1064" w:type="dxa"/>
          </w:tcPr>
          <w:p w14:paraId="64E08BAE" w14:textId="77777777" w:rsidR="006715B0" w:rsidRPr="007C2F37" w:rsidRDefault="006715B0" w:rsidP="003C0E47">
            <w:r w:rsidRPr="007C2F37">
              <w:t>04</w:t>
            </w:r>
          </w:p>
        </w:tc>
        <w:tc>
          <w:tcPr>
            <w:tcW w:w="1064" w:type="dxa"/>
          </w:tcPr>
          <w:p w14:paraId="155B7724" w14:textId="77777777" w:rsidR="006715B0" w:rsidRPr="007C2F37" w:rsidRDefault="006715B0" w:rsidP="003C0E47">
            <w:r w:rsidRPr="007C2F37">
              <w:t>89.37</w:t>
            </w:r>
          </w:p>
        </w:tc>
        <w:tc>
          <w:tcPr>
            <w:tcW w:w="1064" w:type="dxa"/>
          </w:tcPr>
          <w:p w14:paraId="70F66D40" w14:textId="77777777" w:rsidR="006715B0" w:rsidRPr="007C2F37" w:rsidRDefault="006715B0" w:rsidP="003C0E47">
            <w:r w:rsidRPr="007C2F37">
              <w:t>89.17</w:t>
            </w:r>
          </w:p>
        </w:tc>
        <w:tc>
          <w:tcPr>
            <w:tcW w:w="1064" w:type="dxa"/>
          </w:tcPr>
          <w:p w14:paraId="38CA33E6" w14:textId="77777777" w:rsidR="006715B0" w:rsidRPr="007C2F37" w:rsidRDefault="006715B0" w:rsidP="003C0E47">
            <w:r w:rsidRPr="007C2F37">
              <w:t>89.57</w:t>
            </w:r>
          </w:p>
        </w:tc>
      </w:tr>
      <w:tr w:rsidR="006715B0" w:rsidRPr="007C2F37" w14:paraId="1E0052A4" w14:textId="77777777">
        <w:tc>
          <w:tcPr>
            <w:tcW w:w="1064" w:type="dxa"/>
          </w:tcPr>
          <w:p w14:paraId="6D9022CA" w14:textId="77777777" w:rsidR="006715B0" w:rsidRPr="007C2F37" w:rsidRDefault="006715B0" w:rsidP="003C0E47">
            <w:r w:rsidRPr="007C2F37">
              <w:t>19</w:t>
            </w:r>
          </w:p>
        </w:tc>
        <w:tc>
          <w:tcPr>
            <w:tcW w:w="1064" w:type="dxa"/>
          </w:tcPr>
          <w:p w14:paraId="4D93A115" w14:textId="77777777" w:rsidR="006715B0" w:rsidRPr="007C2F37" w:rsidRDefault="006715B0" w:rsidP="003C0E47">
            <w:r w:rsidRPr="007C2F37">
              <w:t>78.43</w:t>
            </w:r>
          </w:p>
        </w:tc>
        <w:tc>
          <w:tcPr>
            <w:tcW w:w="1064" w:type="dxa"/>
          </w:tcPr>
          <w:p w14:paraId="33978CA7" w14:textId="77777777" w:rsidR="006715B0" w:rsidRPr="007C2F37" w:rsidRDefault="006715B0" w:rsidP="003C0E47">
            <w:r w:rsidRPr="007C2F37">
              <w:t>78.23</w:t>
            </w:r>
          </w:p>
        </w:tc>
        <w:tc>
          <w:tcPr>
            <w:tcW w:w="1064" w:type="dxa"/>
          </w:tcPr>
          <w:p w14:paraId="57FBBD54" w14:textId="77777777" w:rsidR="006715B0" w:rsidRPr="007C2F37" w:rsidRDefault="006715B0" w:rsidP="003C0E47">
            <w:r w:rsidRPr="007C2F37">
              <w:t>78.63</w:t>
            </w:r>
          </w:p>
        </w:tc>
        <w:tc>
          <w:tcPr>
            <w:tcW w:w="1064" w:type="dxa"/>
          </w:tcPr>
          <w:p w14:paraId="6F9B3779" w14:textId="77777777" w:rsidR="006715B0" w:rsidRPr="007C2F37" w:rsidRDefault="006715B0" w:rsidP="003C0E47"/>
        </w:tc>
        <w:tc>
          <w:tcPr>
            <w:tcW w:w="1064" w:type="dxa"/>
          </w:tcPr>
          <w:p w14:paraId="30AC15BE" w14:textId="77777777" w:rsidR="006715B0" w:rsidRPr="007C2F37" w:rsidRDefault="006715B0" w:rsidP="003C0E47">
            <w:r w:rsidRPr="007C2F37">
              <w:t>03</w:t>
            </w:r>
          </w:p>
        </w:tc>
        <w:tc>
          <w:tcPr>
            <w:tcW w:w="1064" w:type="dxa"/>
          </w:tcPr>
          <w:p w14:paraId="54CAEC5E" w14:textId="77777777" w:rsidR="006715B0" w:rsidRPr="007C2F37" w:rsidRDefault="006715B0" w:rsidP="003C0E47">
            <w:r w:rsidRPr="007C2F37">
              <w:t>90.10</w:t>
            </w:r>
          </w:p>
        </w:tc>
        <w:tc>
          <w:tcPr>
            <w:tcW w:w="1064" w:type="dxa"/>
          </w:tcPr>
          <w:p w14:paraId="07DAC3E5" w14:textId="77777777" w:rsidR="006715B0" w:rsidRPr="007C2F37" w:rsidRDefault="006715B0" w:rsidP="003C0E47">
            <w:r w:rsidRPr="007C2F37">
              <w:t>89.90</w:t>
            </w:r>
          </w:p>
        </w:tc>
        <w:tc>
          <w:tcPr>
            <w:tcW w:w="1064" w:type="dxa"/>
          </w:tcPr>
          <w:p w14:paraId="6E99D153" w14:textId="77777777" w:rsidR="006715B0" w:rsidRPr="007C2F37" w:rsidRDefault="006715B0" w:rsidP="003C0E47">
            <w:r w:rsidRPr="007C2F37">
              <w:t>90.30</w:t>
            </w:r>
          </w:p>
        </w:tc>
      </w:tr>
      <w:tr w:rsidR="006715B0" w:rsidRPr="007C2F37" w14:paraId="13D4FE71" w14:textId="77777777">
        <w:tc>
          <w:tcPr>
            <w:tcW w:w="1064" w:type="dxa"/>
          </w:tcPr>
          <w:p w14:paraId="0D6F303A" w14:textId="77777777" w:rsidR="006715B0" w:rsidRPr="007C2F37" w:rsidRDefault="006715B0" w:rsidP="003C0E47">
            <w:r w:rsidRPr="007C2F37">
              <w:t>18</w:t>
            </w:r>
          </w:p>
        </w:tc>
        <w:tc>
          <w:tcPr>
            <w:tcW w:w="1064" w:type="dxa"/>
          </w:tcPr>
          <w:p w14:paraId="7D99E1F4" w14:textId="77777777" w:rsidR="006715B0" w:rsidRPr="007C2F37" w:rsidRDefault="006715B0" w:rsidP="003C0E47">
            <w:r w:rsidRPr="007C2F37">
              <w:t>79.17</w:t>
            </w:r>
          </w:p>
        </w:tc>
        <w:tc>
          <w:tcPr>
            <w:tcW w:w="1064" w:type="dxa"/>
          </w:tcPr>
          <w:p w14:paraId="137E5963" w14:textId="77777777" w:rsidR="006715B0" w:rsidRPr="007C2F37" w:rsidRDefault="006715B0" w:rsidP="003C0E47">
            <w:r w:rsidRPr="007C2F37">
              <w:t>78.97</w:t>
            </w:r>
          </w:p>
        </w:tc>
        <w:tc>
          <w:tcPr>
            <w:tcW w:w="1064" w:type="dxa"/>
          </w:tcPr>
          <w:p w14:paraId="7137D54C" w14:textId="77777777" w:rsidR="006715B0" w:rsidRPr="007C2F37" w:rsidRDefault="006715B0" w:rsidP="003C0E47">
            <w:r w:rsidRPr="007C2F37">
              <w:t>79.37</w:t>
            </w:r>
          </w:p>
        </w:tc>
        <w:tc>
          <w:tcPr>
            <w:tcW w:w="1064" w:type="dxa"/>
          </w:tcPr>
          <w:p w14:paraId="05FEB681" w14:textId="77777777" w:rsidR="006715B0" w:rsidRPr="007C2F37" w:rsidRDefault="006715B0" w:rsidP="003C0E47"/>
        </w:tc>
        <w:tc>
          <w:tcPr>
            <w:tcW w:w="1064" w:type="dxa"/>
          </w:tcPr>
          <w:p w14:paraId="17AC29F0" w14:textId="77777777" w:rsidR="006715B0" w:rsidRPr="007C2F37" w:rsidRDefault="006715B0" w:rsidP="003C0E47">
            <w:r w:rsidRPr="007C2F37">
              <w:t>02</w:t>
            </w:r>
          </w:p>
        </w:tc>
        <w:tc>
          <w:tcPr>
            <w:tcW w:w="1064" w:type="dxa"/>
          </w:tcPr>
          <w:p w14:paraId="42D1A312" w14:textId="77777777" w:rsidR="006715B0" w:rsidRPr="007C2F37" w:rsidRDefault="006715B0" w:rsidP="003C0E47">
            <w:r w:rsidRPr="007C2F37">
              <w:t>90.90</w:t>
            </w:r>
          </w:p>
        </w:tc>
        <w:tc>
          <w:tcPr>
            <w:tcW w:w="1064" w:type="dxa"/>
          </w:tcPr>
          <w:p w14:paraId="7F69BCEE" w14:textId="77777777" w:rsidR="006715B0" w:rsidRPr="007C2F37" w:rsidRDefault="006715B0" w:rsidP="003C0E47">
            <w:r w:rsidRPr="007C2F37">
              <w:t>90.70</w:t>
            </w:r>
          </w:p>
        </w:tc>
        <w:tc>
          <w:tcPr>
            <w:tcW w:w="1064" w:type="dxa"/>
          </w:tcPr>
          <w:p w14:paraId="1681FD09" w14:textId="77777777" w:rsidR="006715B0" w:rsidRPr="007C2F37" w:rsidRDefault="006715B0" w:rsidP="003C0E47">
            <w:r w:rsidRPr="007C2F37">
              <w:t>91.10</w:t>
            </w:r>
          </w:p>
        </w:tc>
      </w:tr>
      <w:tr w:rsidR="006715B0" w:rsidRPr="007C2F37" w14:paraId="1E388BD2" w14:textId="77777777">
        <w:tc>
          <w:tcPr>
            <w:tcW w:w="1064" w:type="dxa"/>
            <w:tcBorders>
              <w:bottom w:val="nil"/>
            </w:tcBorders>
          </w:tcPr>
          <w:p w14:paraId="6D31E30E" w14:textId="77777777" w:rsidR="006715B0" w:rsidRPr="007C2F37" w:rsidRDefault="006715B0" w:rsidP="003C0E47">
            <w:r w:rsidRPr="007C2F37">
              <w:t>17</w:t>
            </w:r>
          </w:p>
        </w:tc>
        <w:tc>
          <w:tcPr>
            <w:tcW w:w="1064" w:type="dxa"/>
            <w:tcBorders>
              <w:bottom w:val="nil"/>
            </w:tcBorders>
          </w:tcPr>
          <w:p w14:paraId="2DE07E28" w14:textId="77777777" w:rsidR="006715B0" w:rsidRPr="007C2F37" w:rsidRDefault="006715B0" w:rsidP="003C0E47">
            <w:r w:rsidRPr="007C2F37">
              <w:t>79.90</w:t>
            </w:r>
          </w:p>
        </w:tc>
        <w:tc>
          <w:tcPr>
            <w:tcW w:w="1064" w:type="dxa"/>
            <w:tcBorders>
              <w:bottom w:val="nil"/>
            </w:tcBorders>
          </w:tcPr>
          <w:p w14:paraId="185497EE" w14:textId="77777777" w:rsidR="006715B0" w:rsidRPr="007C2F37" w:rsidRDefault="006715B0" w:rsidP="003C0E47">
            <w:r w:rsidRPr="007C2F37">
              <w:t>79.70</w:t>
            </w:r>
          </w:p>
        </w:tc>
        <w:tc>
          <w:tcPr>
            <w:tcW w:w="1064" w:type="dxa"/>
            <w:tcBorders>
              <w:bottom w:val="nil"/>
            </w:tcBorders>
          </w:tcPr>
          <w:p w14:paraId="00553F4F" w14:textId="77777777" w:rsidR="006715B0" w:rsidRPr="007C2F37" w:rsidRDefault="006715B0" w:rsidP="003C0E47">
            <w:r w:rsidRPr="007C2F37">
              <w:t>80.10</w:t>
            </w:r>
          </w:p>
        </w:tc>
        <w:tc>
          <w:tcPr>
            <w:tcW w:w="1064" w:type="dxa"/>
            <w:tcBorders>
              <w:bottom w:val="nil"/>
            </w:tcBorders>
          </w:tcPr>
          <w:p w14:paraId="616A75DD" w14:textId="77777777" w:rsidR="006715B0" w:rsidRPr="007C2F37" w:rsidRDefault="006715B0" w:rsidP="003C0E47"/>
        </w:tc>
        <w:tc>
          <w:tcPr>
            <w:tcW w:w="1064" w:type="dxa"/>
            <w:tcBorders>
              <w:bottom w:val="nil"/>
            </w:tcBorders>
          </w:tcPr>
          <w:p w14:paraId="4C389A05" w14:textId="77777777" w:rsidR="006715B0" w:rsidRPr="007C2F37" w:rsidRDefault="006715B0" w:rsidP="003C0E47">
            <w:r w:rsidRPr="007C2F37">
              <w:t>01</w:t>
            </w:r>
          </w:p>
        </w:tc>
        <w:tc>
          <w:tcPr>
            <w:tcW w:w="1064" w:type="dxa"/>
            <w:tcBorders>
              <w:bottom w:val="nil"/>
            </w:tcBorders>
          </w:tcPr>
          <w:p w14:paraId="327987E9" w14:textId="77777777" w:rsidR="006715B0" w:rsidRPr="007C2F37" w:rsidRDefault="006715B0" w:rsidP="003C0E47">
            <w:r w:rsidRPr="007C2F37">
              <w:t>91.60</w:t>
            </w:r>
          </w:p>
        </w:tc>
        <w:tc>
          <w:tcPr>
            <w:tcW w:w="1064" w:type="dxa"/>
            <w:tcBorders>
              <w:bottom w:val="nil"/>
            </w:tcBorders>
          </w:tcPr>
          <w:p w14:paraId="7B5FC42B" w14:textId="77777777" w:rsidR="006715B0" w:rsidRPr="007C2F37" w:rsidRDefault="006715B0" w:rsidP="003C0E47">
            <w:r w:rsidRPr="007C2F37">
              <w:t>91.40</w:t>
            </w:r>
          </w:p>
        </w:tc>
        <w:tc>
          <w:tcPr>
            <w:tcW w:w="1064" w:type="dxa"/>
            <w:tcBorders>
              <w:bottom w:val="nil"/>
            </w:tcBorders>
          </w:tcPr>
          <w:p w14:paraId="23F58D40" w14:textId="77777777" w:rsidR="006715B0" w:rsidRPr="007C2F37" w:rsidRDefault="006715B0" w:rsidP="003C0E47">
            <w:r w:rsidRPr="007C2F37">
              <w:t>91.80</w:t>
            </w:r>
          </w:p>
        </w:tc>
      </w:tr>
      <w:tr w:rsidR="006715B0" w:rsidRPr="007C2F37" w14:paraId="680419C9" w14:textId="77777777" w:rsidTr="007C2F37">
        <w:tc>
          <w:tcPr>
            <w:tcW w:w="1064" w:type="dxa"/>
            <w:tcBorders>
              <w:top w:val="nil"/>
              <w:left w:val="nil"/>
              <w:bottom w:val="single" w:sz="18" w:space="0" w:color="000000"/>
              <w:right w:val="nil"/>
            </w:tcBorders>
          </w:tcPr>
          <w:p w14:paraId="7A58BA46" w14:textId="77777777" w:rsidR="006715B0" w:rsidRPr="007C2F37" w:rsidRDefault="006715B0" w:rsidP="003C0E47">
            <w:r w:rsidRPr="007C2F37">
              <w:t>16</w:t>
            </w:r>
          </w:p>
        </w:tc>
        <w:tc>
          <w:tcPr>
            <w:tcW w:w="1064" w:type="dxa"/>
            <w:tcBorders>
              <w:top w:val="nil"/>
              <w:left w:val="nil"/>
              <w:bottom w:val="single" w:sz="18" w:space="0" w:color="000000"/>
              <w:right w:val="nil"/>
            </w:tcBorders>
          </w:tcPr>
          <w:p w14:paraId="38EEF81B" w14:textId="77777777" w:rsidR="006715B0" w:rsidRPr="007C2F37" w:rsidRDefault="006715B0" w:rsidP="003C0E47">
            <w:r w:rsidRPr="007C2F37">
              <w:t>80.63</w:t>
            </w:r>
          </w:p>
        </w:tc>
        <w:tc>
          <w:tcPr>
            <w:tcW w:w="1064" w:type="dxa"/>
            <w:tcBorders>
              <w:top w:val="nil"/>
              <w:left w:val="nil"/>
              <w:bottom w:val="single" w:sz="18" w:space="0" w:color="000000"/>
              <w:right w:val="nil"/>
            </w:tcBorders>
          </w:tcPr>
          <w:p w14:paraId="42B0F435" w14:textId="77777777" w:rsidR="006715B0" w:rsidRPr="007C2F37" w:rsidRDefault="006715B0" w:rsidP="003C0E47">
            <w:r w:rsidRPr="007C2F37">
              <w:t>80.43</w:t>
            </w:r>
          </w:p>
        </w:tc>
        <w:tc>
          <w:tcPr>
            <w:tcW w:w="1064" w:type="dxa"/>
            <w:tcBorders>
              <w:top w:val="nil"/>
              <w:left w:val="nil"/>
              <w:bottom w:val="single" w:sz="18" w:space="0" w:color="000000"/>
              <w:right w:val="nil"/>
            </w:tcBorders>
          </w:tcPr>
          <w:p w14:paraId="19956B46" w14:textId="77777777" w:rsidR="006715B0" w:rsidRPr="007C2F37" w:rsidRDefault="006715B0" w:rsidP="003C0E47">
            <w:r w:rsidRPr="007C2F37">
              <w:t>80.83</w:t>
            </w:r>
          </w:p>
        </w:tc>
        <w:tc>
          <w:tcPr>
            <w:tcW w:w="1064" w:type="dxa"/>
            <w:tcBorders>
              <w:top w:val="nil"/>
              <w:left w:val="nil"/>
              <w:bottom w:val="single" w:sz="18" w:space="0" w:color="000000"/>
              <w:right w:val="nil"/>
            </w:tcBorders>
          </w:tcPr>
          <w:p w14:paraId="144123FD" w14:textId="77777777" w:rsidR="006715B0" w:rsidRPr="007C2F37" w:rsidRDefault="006715B0" w:rsidP="003C0E47"/>
        </w:tc>
        <w:tc>
          <w:tcPr>
            <w:tcW w:w="1064" w:type="dxa"/>
            <w:tcBorders>
              <w:top w:val="nil"/>
              <w:left w:val="nil"/>
              <w:bottom w:val="single" w:sz="18" w:space="0" w:color="000000"/>
              <w:right w:val="nil"/>
            </w:tcBorders>
          </w:tcPr>
          <w:p w14:paraId="220E664C" w14:textId="77777777" w:rsidR="006715B0" w:rsidRPr="007C2F37" w:rsidRDefault="006715B0" w:rsidP="003C0E47">
            <w:r w:rsidRPr="007C2F37">
              <w:t>00</w:t>
            </w:r>
          </w:p>
        </w:tc>
        <w:tc>
          <w:tcPr>
            <w:tcW w:w="1064" w:type="dxa"/>
            <w:tcBorders>
              <w:top w:val="nil"/>
              <w:left w:val="nil"/>
              <w:bottom w:val="single" w:sz="18" w:space="0" w:color="000000"/>
              <w:right w:val="nil"/>
            </w:tcBorders>
          </w:tcPr>
          <w:p w14:paraId="1D772CBB" w14:textId="77777777" w:rsidR="006715B0" w:rsidRPr="007C2F37" w:rsidRDefault="006715B0" w:rsidP="003C0E47">
            <w:r w:rsidRPr="007C2F37">
              <w:t>92.30</w:t>
            </w:r>
          </w:p>
        </w:tc>
        <w:tc>
          <w:tcPr>
            <w:tcW w:w="1064" w:type="dxa"/>
            <w:tcBorders>
              <w:top w:val="nil"/>
              <w:left w:val="nil"/>
              <w:bottom w:val="single" w:sz="18" w:space="0" w:color="000000"/>
              <w:right w:val="nil"/>
            </w:tcBorders>
          </w:tcPr>
          <w:p w14:paraId="7FFBC178" w14:textId="77777777" w:rsidR="006715B0" w:rsidRPr="007C2F37" w:rsidRDefault="006715B0" w:rsidP="003C0E47">
            <w:r w:rsidRPr="007C2F37">
              <w:t>92.10</w:t>
            </w:r>
          </w:p>
        </w:tc>
        <w:tc>
          <w:tcPr>
            <w:tcW w:w="1064" w:type="dxa"/>
            <w:tcBorders>
              <w:top w:val="nil"/>
              <w:left w:val="nil"/>
              <w:bottom w:val="single" w:sz="18" w:space="0" w:color="000000"/>
              <w:right w:val="nil"/>
            </w:tcBorders>
          </w:tcPr>
          <w:p w14:paraId="783A19FE" w14:textId="77777777" w:rsidR="006715B0" w:rsidRPr="007C2F37" w:rsidRDefault="006715B0" w:rsidP="003C0E47">
            <w:r w:rsidRPr="007C2F37">
              <w:t>92.50</w:t>
            </w:r>
          </w:p>
        </w:tc>
      </w:tr>
    </w:tbl>
    <w:p w14:paraId="005E1F3F" w14:textId="77777777" w:rsidR="002B4A20" w:rsidRDefault="002B4A20" w:rsidP="003C0E47">
      <w:pPr>
        <w:ind w:firstLine="360"/>
      </w:pPr>
    </w:p>
    <w:p w14:paraId="2842AFCF" w14:textId="77777777" w:rsidR="009E4FE0" w:rsidRPr="003600F3" w:rsidRDefault="009E4FE0" w:rsidP="009E4FE0">
      <w:pPr>
        <w:ind w:firstLine="360"/>
        <w:jc w:val="both"/>
        <w:rPr>
          <w:i/>
        </w:rPr>
      </w:pPr>
      <w:r>
        <w:t>The set-point is usually set to be as low as possible for best detector performance, subject to the expected heating load on the passive radiative cooler. For example, during a ‘rolling downlink’ (spacecraft pointed with –Z to Earth, high gain antenna (HGA) to Earth, but rolling about the Z-axis for fields and particles science) the cooler may experience small, cyclic heating flux from a warm body (Sun, Saturn, or rings) in excess of its capacity to shed. Therefore, during these events, CIRS may either not take data, or take data but with an elevated set-point, commanded to be above the maximum temperature excursion predicted (see figure).</w:t>
      </w:r>
    </w:p>
    <w:p w14:paraId="35E16497" w14:textId="215F54AB" w:rsidR="003C0E47" w:rsidRDefault="009E4FE0" w:rsidP="009E4FE0">
      <w:pPr>
        <w:ind w:firstLine="360"/>
      </w:pPr>
      <w:commentRangeStart w:id="39"/>
      <w:r>
        <w:t xml:space="preserve"> </w:t>
      </w:r>
      <w:r w:rsidR="003C0E47">
        <w:t>[INSERT: figure of thermal predict during rolling downlink, before and after set-point management]</w:t>
      </w:r>
      <w:commentRangeEnd w:id="39"/>
      <w:r w:rsidR="00F61BCB">
        <w:rPr>
          <w:rStyle w:val="CommentReference"/>
        </w:rPr>
        <w:commentReference w:id="39"/>
      </w:r>
    </w:p>
    <w:p w14:paraId="3B56C5FF" w14:textId="77777777" w:rsidR="002C0AF0" w:rsidRPr="00534817" w:rsidRDefault="002C0AF0" w:rsidP="002C0AF0">
      <w:pPr>
        <w:rPr>
          <w:i/>
        </w:rPr>
      </w:pPr>
      <w:r w:rsidRPr="00534817">
        <w:rPr>
          <w:i/>
        </w:rPr>
        <w:t>Shutter</w:t>
      </w:r>
    </w:p>
    <w:p w14:paraId="0AF68EF9" w14:textId="77777777" w:rsidR="002C0AF0" w:rsidRDefault="002C0AF0" w:rsidP="002C0AF0">
      <w:pPr>
        <w:ind w:firstLine="360"/>
        <w:jc w:val="both"/>
      </w:pPr>
      <w:r>
        <w:t>The instrument may command the shutter closed (for calibration) or open (default). The shutter affects only the mid-infrared detectors (FP3 and FP4), not the far-infrared detector (FP1). The shutter temperature is close to the stabilized instrument temperature (~170 K). Shutter open and closed modes appear to cause different baselines (‘shape functions’) in the FP1 interferograms for electrical reasons (or possibly straylight?), although the optical path has not been occluded. See “</w:t>
      </w:r>
      <w:r>
        <w:fldChar w:fldCharType="begin"/>
      </w:r>
      <w:r>
        <w:instrText xml:space="preserve"> REF _Ref177028088 \h </w:instrText>
      </w:r>
      <w:r>
        <w:fldChar w:fldCharType="separate"/>
      </w:r>
      <w:r w:rsidR="008C6499">
        <w:t>5.1.5 Field of view modeling</w:t>
      </w:r>
      <w:r>
        <w:fldChar w:fldCharType="end"/>
      </w:r>
      <w:r>
        <w:t>” for further details.</w:t>
      </w:r>
    </w:p>
    <w:p w14:paraId="22DCD13F" w14:textId="77777777" w:rsidR="002B007B" w:rsidRDefault="002B007B" w:rsidP="00AC4803">
      <w:pPr>
        <w:ind w:firstLine="360"/>
      </w:pPr>
    </w:p>
    <w:p w14:paraId="0C541E54" w14:textId="77777777" w:rsidR="002B007B" w:rsidRPr="00534817" w:rsidRDefault="002B007B" w:rsidP="002B007B">
      <w:pPr>
        <w:rPr>
          <w:i/>
        </w:rPr>
      </w:pPr>
      <w:r w:rsidRPr="00534817">
        <w:rPr>
          <w:i/>
        </w:rPr>
        <w:t>FP3 and FP4 Pixel Modes</w:t>
      </w:r>
    </w:p>
    <w:p w14:paraId="121C3816" w14:textId="77777777" w:rsidR="003C0E47" w:rsidRDefault="002B007B" w:rsidP="003C0E47">
      <w:pPr>
        <w:ind w:firstLine="360"/>
        <w:jc w:val="both"/>
      </w:pPr>
      <w:r>
        <w:t>Due to the fact that fewer amplification channels are available (5) than the numbers of detectors on each focal plane (10), a choice must b</w:t>
      </w:r>
      <w:r w:rsidR="003C0E47">
        <w:t xml:space="preserve">e made about which detectors are in use </w:t>
      </w:r>
      <w:commentRangeStart w:id="40"/>
      <w:r w:rsidR="003C0E47">
        <w:t>an</w:t>
      </w:r>
      <w:commentRangeEnd w:id="40"/>
      <w:r w:rsidR="00F61BCB">
        <w:rPr>
          <w:rStyle w:val="CommentReference"/>
        </w:rPr>
        <w:commentReference w:id="40"/>
      </w:r>
      <w:r w:rsidR="003C0E47">
        <w:t xml:space="preserve"> any given time. The choices are ‘ODD’, ‘EVEN’, ‘CENTERS’ and ‘PAIRS’. In the ‘ODD’ mode, odd numbered detectors are used (1,3,5,7,9) and in the even mode, even-numbered detectors are used (2,4,6,8,10). As the numbering of the FP3 and FP4 detectors are reversed, FP3 detector 1 is side-by-side with FP4 detector 10. Therefore, to match spatial positioning, FP3 EVEN is usually selected along with FP4 ODD, and vice versa. In ‘CENTERS’ mode detectors 3-7 are used from FP3 and detectors 4-8 are used from FP4, which are again co-located. In ‘PAIRS’ mode, the signals from each pair of detectors within each array - 1&amp;2, 3&amp;4, 5&amp;6, 7&amp;8, 9&amp;10 – are co-added before being sent into the amplifier, so that the arrays function as five-element arrays with 2x larger rectangular pixels but increased S/N sensitivity.</w:t>
      </w:r>
    </w:p>
    <w:p w14:paraId="5FA066FA" w14:textId="77777777" w:rsidR="00BE21A2" w:rsidRDefault="00BE21A2" w:rsidP="00BE21A2">
      <w:pPr>
        <w:pStyle w:val="Caption"/>
        <w:keepNext/>
      </w:pPr>
      <w:bookmarkStart w:id="41" w:name="_Toc204944875"/>
      <w:r>
        <w:t xml:space="preserve">Table </w:t>
      </w:r>
      <w:fldSimple w:instr=" SEQ Table \* ARABIC ">
        <w:r w:rsidR="008C6499">
          <w:rPr>
            <w:noProof/>
          </w:rPr>
          <w:t>3</w:t>
        </w:r>
      </w:fldSimple>
      <w:r>
        <w:t>: pixel modes</w:t>
      </w:r>
      <w:bookmarkEnd w:id="41"/>
    </w:p>
    <w:tbl>
      <w:tblPr>
        <w:tblW w:w="0" w:type="auto"/>
        <w:tblLook w:val="00A0" w:firstRow="1" w:lastRow="0" w:firstColumn="1" w:lastColumn="0" w:noHBand="0" w:noVBand="0"/>
      </w:tblPr>
      <w:tblGrid>
        <w:gridCol w:w="1265"/>
        <w:gridCol w:w="1128"/>
        <w:gridCol w:w="1266"/>
        <w:gridCol w:w="1230"/>
        <w:gridCol w:w="1266"/>
        <w:gridCol w:w="1128"/>
        <w:gridCol w:w="1266"/>
        <w:gridCol w:w="1027"/>
      </w:tblGrid>
      <w:tr w:rsidR="00AF5092" w:rsidRPr="007C2F37" w14:paraId="2986F0E2" w14:textId="77777777" w:rsidTr="000F34B3">
        <w:tc>
          <w:tcPr>
            <w:tcW w:w="1265" w:type="dxa"/>
            <w:tcBorders>
              <w:top w:val="single" w:sz="4" w:space="0" w:color="000000"/>
              <w:left w:val="single" w:sz="4" w:space="0" w:color="000000"/>
            </w:tcBorders>
            <w:shd w:val="clear" w:color="auto" w:fill="BFBFBF"/>
          </w:tcPr>
          <w:p w14:paraId="279B6D7F" w14:textId="77777777" w:rsidR="00AF5092" w:rsidRPr="007C2F37" w:rsidRDefault="00AF5092" w:rsidP="003C0E47">
            <w:pPr>
              <w:jc w:val="both"/>
            </w:pPr>
            <w:r w:rsidRPr="007C2F37">
              <w:t>Virtual Detector Number</w:t>
            </w:r>
          </w:p>
        </w:tc>
        <w:tc>
          <w:tcPr>
            <w:tcW w:w="1128" w:type="dxa"/>
            <w:tcBorders>
              <w:top w:val="single" w:sz="4" w:space="0" w:color="000000"/>
            </w:tcBorders>
            <w:shd w:val="clear" w:color="auto" w:fill="BFBFBF"/>
          </w:tcPr>
          <w:p w14:paraId="10C47177" w14:textId="77777777" w:rsidR="00AF5092" w:rsidRPr="007C2F37" w:rsidRDefault="00AF5092" w:rsidP="003C0E47">
            <w:pPr>
              <w:jc w:val="both"/>
            </w:pPr>
            <w:r w:rsidRPr="007C2F37">
              <w:t>Focal Plane</w:t>
            </w:r>
          </w:p>
        </w:tc>
        <w:tc>
          <w:tcPr>
            <w:tcW w:w="1266" w:type="dxa"/>
            <w:tcBorders>
              <w:top w:val="single" w:sz="4" w:space="0" w:color="000000"/>
            </w:tcBorders>
            <w:shd w:val="clear" w:color="auto" w:fill="BFBFBF"/>
          </w:tcPr>
          <w:p w14:paraId="5B418AEA" w14:textId="77777777" w:rsidR="00AF5092" w:rsidRPr="007C2F37" w:rsidRDefault="00AF5092" w:rsidP="003C0E47">
            <w:pPr>
              <w:jc w:val="both"/>
            </w:pPr>
            <w:r w:rsidRPr="007C2F37">
              <w:t>FP3 Physical Detector</w:t>
            </w:r>
          </w:p>
        </w:tc>
        <w:tc>
          <w:tcPr>
            <w:tcW w:w="1230" w:type="dxa"/>
            <w:tcBorders>
              <w:top w:val="single" w:sz="4" w:space="0" w:color="000000"/>
              <w:right w:val="single" w:sz="4" w:space="0" w:color="000000"/>
            </w:tcBorders>
            <w:shd w:val="clear" w:color="auto" w:fill="BFBFBF"/>
          </w:tcPr>
          <w:p w14:paraId="7C7B250C" w14:textId="77777777" w:rsidR="00AF5092" w:rsidRPr="007C2F37" w:rsidRDefault="00AF5092" w:rsidP="003C0E47">
            <w:pPr>
              <w:jc w:val="both"/>
            </w:pPr>
            <w:r w:rsidRPr="007C2F37">
              <w:t>FP3 Mode</w:t>
            </w:r>
          </w:p>
        </w:tc>
        <w:tc>
          <w:tcPr>
            <w:tcW w:w="1266" w:type="dxa"/>
            <w:tcBorders>
              <w:top w:val="single" w:sz="4" w:space="0" w:color="000000"/>
              <w:left w:val="single" w:sz="4" w:space="0" w:color="000000"/>
            </w:tcBorders>
            <w:shd w:val="clear" w:color="auto" w:fill="BFBFBF"/>
          </w:tcPr>
          <w:p w14:paraId="1B4928BC" w14:textId="77777777" w:rsidR="00AF5092" w:rsidRPr="007C2F37" w:rsidRDefault="00AF5092" w:rsidP="003C0E47">
            <w:pPr>
              <w:jc w:val="both"/>
            </w:pPr>
            <w:r w:rsidRPr="007C2F37">
              <w:t>Virtual Detector Number</w:t>
            </w:r>
          </w:p>
        </w:tc>
        <w:tc>
          <w:tcPr>
            <w:tcW w:w="1128" w:type="dxa"/>
            <w:tcBorders>
              <w:top w:val="single" w:sz="4" w:space="0" w:color="000000"/>
            </w:tcBorders>
            <w:shd w:val="clear" w:color="auto" w:fill="BFBFBF"/>
          </w:tcPr>
          <w:p w14:paraId="60AC7303" w14:textId="77777777" w:rsidR="00AF5092" w:rsidRPr="007C2F37" w:rsidRDefault="00AF5092" w:rsidP="003C0E47">
            <w:pPr>
              <w:jc w:val="both"/>
            </w:pPr>
            <w:r w:rsidRPr="007C2F37">
              <w:t>Focal Plane</w:t>
            </w:r>
          </w:p>
        </w:tc>
        <w:tc>
          <w:tcPr>
            <w:tcW w:w="1266" w:type="dxa"/>
            <w:tcBorders>
              <w:top w:val="single" w:sz="4" w:space="0" w:color="000000"/>
            </w:tcBorders>
            <w:shd w:val="clear" w:color="auto" w:fill="BFBFBF"/>
          </w:tcPr>
          <w:p w14:paraId="52C51534" w14:textId="77777777" w:rsidR="00AF5092" w:rsidRPr="007C2F37" w:rsidRDefault="00AF5092" w:rsidP="003C0E47">
            <w:pPr>
              <w:jc w:val="both"/>
            </w:pPr>
            <w:r w:rsidRPr="007C2F37">
              <w:t>FP4 Physical Detector</w:t>
            </w:r>
          </w:p>
        </w:tc>
        <w:tc>
          <w:tcPr>
            <w:tcW w:w="1027" w:type="dxa"/>
            <w:tcBorders>
              <w:top w:val="single" w:sz="4" w:space="0" w:color="000000"/>
              <w:right w:val="single" w:sz="4" w:space="0" w:color="000000"/>
            </w:tcBorders>
            <w:shd w:val="clear" w:color="auto" w:fill="BFBFBF"/>
          </w:tcPr>
          <w:p w14:paraId="6DCB40EF" w14:textId="77777777" w:rsidR="00AF5092" w:rsidRPr="007C2F37" w:rsidRDefault="00AF5092" w:rsidP="003C0E47">
            <w:pPr>
              <w:jc w:val="both"/>
            </w:pPr>
            <w:r w:rsidRPr="007C2F37">
              <w:t>FP4 Mode</w:t>
            </w:r>
          </w:p>
        </w:tc>
      </w:tr>
      <w:tr w:rsidR="00AF5092" w:rsidRPr="007C2F37" w14:paraId="501EF0BD" w14:textId="77777777" w:rsidTr="000F34B3">
        <w:trPr>
          <w:trHeight w:val="360"/>
        </w:trPr>
        <w:tc>
          <w:tcPr>
            <w:tcW w:w="1265" w:type="dxa"/>
            <w:tcBorders>
              <w:left w:val="single" w:sz="4" w:space="0" w:color="000000"/>
            </w:tcBorders>
          </w:tcPr>
          <w:p w14:paraId="38D3E2D9" w14:textId="77777777" w:rsidR="00AF5092" w:rsidRPr="007C2F37" w:rsidRDefault="00AF5092" w:rsidP="003C0E47">
            <w:pPr>
              <w:jc w:val="both"/>
            </w:pPr>
          </w:p>
        </w:tc>
        <w:tc>
          <w:tcPr>
            <w:tcW w:w="1128" w:type="dxa"/>
          </w:tcPr>
          <w:p w14:paraId="33B26305" w14:textId="77777777" w:rsidR="00AF5092" w:rsidRPr="007C2F37" w:rsidRDefault="00AF5092" w:rsidP="003C0E47">
            <w:pPr>
              <w:jc w:val="both"/>
            </w:pPr>
          </w:p>
        </w:tc>
        <w:tc>
          <w:tcPr>
            <w:tcW w:w="1266" w:type="dxa"/>
          </w:tcPr>
          <w:p w14:paraId="5D8D7588" w14:textId="77777777" w:rsidR="00AF5092" w:rsidRPr="007C2F37" w:rsidRDefault="00AF5092" w:rsidP="003C0E47">
            <w:pPr>
              <w:jc w:val="both"/>
            </w:pPr>
          </w:p>
        </w:tc>
        <w:tc>
          <w:tcPr>
            <w:tcW w:w="1230" w:type="dxa"/>
            <w:tcBorders>
              <w:right w:val="single" w:sz="4" w:space="0" w:color="000000"/>
            </w:tcBorders>
          </w:tcPr>
          <w:p w14:paraId="16E2BD86" w14:textId="77777777" w:rsidR="00AF5092" w:rsidRPr="007C2F37" w:rsidRDefault="00AF5092" w:rsidP="003C0E47">
            <w:pPr>
              <w:jc w:val="both"/>
            </w:pPr>
          </w:p>
        </w:tc>
        <w:tc>
          <w:tcPr>
            <w:tcW w:w="1266" w:type="dxa"/>
            <w:tcBorders>
              <w:left w:val="single" w:sz="4" w:space="0" w:color="000000"/>
            </w:tcBorders>
          </w:tcPr>
          <w:p w14:paraId="138D6C5D" w14:textId="77777777" w:rsidR="00AF5092" w:rsidRPr="007C2F37" w:rsidRDefault="00AF5092" w:rsidP="003C0E47">
            <w:pPr>
              <w:jc w:val="both"/>
            </w:pPr>
          </w:p>
        </w:tc>
        <w:tc>
          <w:tcPr>
            <w:tcW w:w="1128" w:type="dxa"/>
          </w:tcPr>
          <w:p w14:paraId="3382E57B" w14:textId="77777777" w:rsidR="00AF5092" w:rsidRPr="007C2F37" w:rsidRDefault="00AF5092" w:rsidP="003C0E47">
            <w:pPr>
              <w:jc w:val="both"/>
            </w:pPr>
          </w:p>
        </w:tc>
        <w:tc>
          <w:tcPr>
            <w:tcW w:w="1266" w:type="dxa"/>
          </w:tcPr>
          <w:p w14:paraId="3FAA7447" w14:textId="77777777" w:rsidR="00AF5092" w:rsidRPr="007C2F37" w:rsidRDefault="00AF5092" w:rsidP="003C0E47">
            <w:pPr>
              <w:jc w:val="both"/>
            </w:pPr>
          </w:p>
        </w:tc>
        <w:tc>
          <w:tcPr>
            <w:tcW w:w="1027" w:type="dxa"/>
            <w:tcBorders>
              <w:right w:val="single" w:sz="4" w:space="0" w:color="000000"/>
            </w:tcBorders>
          </w:tcPr>
          <w:p w14:paraId="093BA468" w14:textId="77777777" w:rsidR="00AF5092" w:rsidRPr="007C2F37" w:rsidRDefault="00AF5092" w:rsidP="003C0E47">
            <w:pPr>
              <w:jc w:val="both"/>
            </w:pPr>
          </w:p>
        </w:tc>
      </w:tr>
      <w:tr w:rsidR="00AF5092" w:rsidRPr="007C2F37" w14:paraId="31213983" w14:textId="77777777" w:rsidTr="000F34B3">
        <w:trPr>
          <w:trHeight w:val="360"/>
        </w:trPr>
        <w:tc>
          <w:tcPr>
            <w:tcW w:w="1265" w:type="dxa"/>
            <w:tcBorders>
              <w:left w:val="single" w:sz="4" w:space="0" w:color="000000"/>
            </w:tcBorders>
          </w:tcPr>
          <w:p w14:paraId="4E065D06" w14:textId="77777777" w:rsidR="00AF5092" w:rsidRPr="007C2F37" w:rsidRDefault="00AF5092" w:rsidP="003C0E47">
            <w:pPr>
              <w:jc w:val="both"/>
            </w:pPr>
            <w:r w:rsidRPr="007C2F37">
              <w:t>00</w:t>
            </w:r>
          </w:p>
        </w:tc>
        <w:tc>
          <w:tcPr>
            <w:tcW w:w="1128" w:type="dxa"/>
          </w:tcPr>
          <w:p w14:paraId="652B8B44" w14:textId="77777777" w:rsidR="00AF5092" w:rsidRPr="007C2F37" w:rsidRDefault="00AF5092" w:rsidP="003C0E47">
            <w:pPr>
              <w:jc w:val="both"/>
            </w:pPr>
            <w:r w:rsidRPr="007C2F37">
              <w:t>1</w:t>
            </w:r>
          </w:p>
        </w:tc>
        <w:tc>
          <w:tcPr>
            <w:tcW w:w="1266" w:type="dxa"/>
          </w:tcPr>
          <w:p w14:paraId="528A929C" w14:textId="77777777" w:rsidR="00AF5092" w:rsidRPr="007C2F37" w:rsidRDefault="00AF5092" w:rsidP="003C0E47">
            <w:pPr>
              <w:jc w:val="both"/>
            </w:pPr>
            <w:r w:rsidRPr="007C2F37">
              <w:t>1</w:t>
            </w:r>
          </w:p>
        </w:tc>
        <w:tc>
          <w:tcPr>
            <w:tcW w:w="1230" w:type="dxa"/>
            <w:tcBorders>
              <w:right w:val="single" w:sz="4" w:space="0" w:color="000000"/>
            </w:tcBorders>
          </w:tcPr>
          <w:p w14:paraId="29273B85" w14:textId="77777777" w:rsidR="00AF5092" w:rsidRPr="007C2F37" w:rsidRDefault="00AF5092" w:rsidP="003C0E47">
            <w:pPr>
              <w:jc w:val="both"/>
            </w:pPr>
          </w:p>
        </w:tc>
        <w:tc>
          <w:tcPr>
            <w:tcW w:w="1266" w:type="dxa"/>
            <w:tcBorders>
              <w:left w:val="single" w:sz="4" w:space="0" w:color="000000"/>
            </w:tcBorders>
          </w:tcPr>
          <w:p w14:paraId="612336C7" w14:textId="77777777" w:rsidR="00AF5092" w:rsidRPr="007C2F37" w:rsidRDefault="00AF5092" w:rsidP="003C0E47">
            <w:pPr>
              <w:jc w:val="both"/>
            </w:pPr>
          </w:p>
        </w:tc>
        <w:tc>
          <w:tcPr>
            <w:tcW w:w="1128" w:type="dxa"/>
          </w:tcPr>
          <w:p w14:paraId="1EF96BDA" w14:textId="77777777" w:rsidR="00AF5092" w:rsidRPr="007C2F37" w:rsidRDefault="00AF5092" w:rsidP="003C0E47">
            <w:pPr>
              <w:jc w:val="both"/>
            </w:pPr>
          </w:p>
        </w:tc>
        <w:tc>
          <w:tcPr>
            <w:tcW w:w="1266" w:type="dxa"/>
          </w:tcPr>
          <w:p w14:paraId="61AB51D3" w14:textId="77777777" w:rsidR="00AF5092" w:rsidRPr="007C2F37" w:rsidRDefault="00AF5092" w:rsidP="003C0E47">
            <w:pPr>
              <w:jc w:val="both"/>
            </w:pPr>
          </w:p>
        </w:tc>
        <w:tc>
          <w:tcPr>
            <w:tcW w:w="1027" w:type="dxa"/>
            <w:tcBorders>
              <w:right w:val="single" w:sz="4" w:space="0" w:color="000000"/>
            </w:tcBorders>
          </w:tcPr>
          <w:p w14:paraId="046EFE5F" w14:textId="77777777" w:rsidR="00AF5092" w:rsidRPr="007C2F37" w:rsidRDefault="00AF5092" w:rsidP="003C0E47">
            <w:pPr>
              <w:jc w:val="both"/>
            </w:pPr>
          </w:p>
        </w:tc>
      </w:tr>
      <w:tr w:rsidR="00AF5092" w:rsidRPr="007C2F37" w14:paraId="1D5D73B5" w14:textId="77777777" w:rsidTr="000F34B3">
        <w:trPr>
          <w:trHeight w:val="360"/>
        </w:trPr>
        <w:tc>
          <w:tcPr>
            <w:tcW w:w="1265" w:type="dxa"/>
            <w:tcBorders>
              <w:left w:val="single" w:sz="4" w:space="0" w:color="000000"/>
            </w:tcBorders>
          </w:tcPr>
          <w:p w14:paraId="62A81680" w14:textId="77777777" w:rsidR="00AF5092" w:rsidRPr="007C2F37" w:rsidRDefault="00AF5092" w:rsidP="003C0E47">
            <w:pPr>
              <w:jc w:val="both"/>
            </w:pPr>
            <w:r w:rsidRPr="007C2F37">
              <w:t>01</w:t>
            </w:r>
          </w:p>
        </w:tc>
        <w:tc>
          <w:tcPr>
            <w:tcW w:w="1128" w:type="dxa"/>
          </w:tcPr>
          <w:p w14:paraId="65742A61" w14:textId="77777777" w:rsidR="00AF5092" w:rsidRPr="007C2F37" w:rsidRDefault="00AF5092" w:rsidP="003C0E47">
            <w:pPr>
              <w:jc w:val="both"/>
            </w:pPr>
            <w:r w:rsidRPr="007C2F37">
              <w:t>3</w:t>
            </w:r>
          </w:p>
        </w:tc>
        <w:tc>
          <w:tcPr>
            <w:tcW w:w="1266" w:type="dxa"/>
          </w:tcPr>
          <w:p w14:paraId="348AAB13" w14:textId="77777777" w:rsidR="00AF5092" w:rsidRPr="007C2F37" w:rsidRDefault="00AF5092" w:rsidP="003C0E47">
            <w:pPr>
              <w:jc w:val="both"/>
            </w:pPr>
            <w:r w:rsidRPr="007C2F37">
              <w:t>1&amp;2</w:t>
            </w:r>
          </w:p>
        </w:tc>
        <w:tc>
          <w:tcPr>
            <w:tcW w:w="1230" w:type="dxa"/>
            <w:tcBorders>
              <w:right w:val="single" w:sz="4" w:space="0" w:color="000000"/>
            </w:tcBorders>
          </w:tcPr>
          <w:p w14:paraId="46D1B797" w14:textId="77777777" w:rsidR="00AF5092" w:rsidRPr="007C2F37" w:rsidRDefault="00AF5092" w:rsidP="003C0E47">
            <w:pPr>
              <w:jc w:val="both"/>
            </w:pPr>
            <w:r w:rsidRPr="007C2F37">
              <w:t>PAIR</w:t>
            </w:r>
          </w:p>
        </w:tc>
        <w:tc>
          <w:tcPr>
            <w:tcW w:w="1266" w:type="dxa"/>
            <w:tcBorders>
              <w:left w:val="single" w:sz="4" w:space="0" w:color="000000"/>
            </w:tcBorders>
          </w:tcPr>
          <w:p w14:paraId="767D04D4" w14:textId="77777777" w:rsidR="00AF5092" w:rsidRPr="007C2F37" w:rsidRDefault="00AF5092" w:rsidP="003C0E47">
            <w:pPr>
              <w:jc w:val="both"/>
            </w:pPr>
            <w:r w:rsidRPr="007C2F37">
              <w:t>21</w:t>
            </w:r>
          </w:p>
        </w:tc>
        <w:tc>
          <w:tcPr>
            <w:tcW w:w="1128" w:type="dxa"/>
          </w:tcPr>
          <w:p w14:paraId="352F2537" w14:textId="77777777" w:rsidR="00AF5092" w:rsidRPr="007C2F37" w:rsidRDefault="00AF5092" w:rsidP="003C0E47">
            <w:pPr>
              <w:jc w:val="both"/>
            </w:pPr>
            <w:r w:rsidRPr="007C2F37">
              <w:t>4</w:t>
            </w:r>
          </w:p>
        </w:tc>
        <w:tc>
          <w:tcPr>
            <w:tcW w:w="1266" w:type="dxa"/>
          </w:tcPr>
          <w:p w14:paraId="6CB36D8B" w14:textId="77777777" w:rsidR="00AF5092" w:rsidRPr="007C2F37" w:rsidRDefault="00AF5092" w:rsidP="003C0E47">
            <w:pPr>
              <w:jc w:val="both"/>
            </w:pPr>
            <w:r w:rsidRPr="007C2F37">
              <w:t>1</w:t>
            </w:r>
          </w:p>
        </w:tc>
        <w:tc>
          <w:tcPr>
            <w:tcW w:w="1027" w:type="dxa"/>
            <w:tcBorders>
              <w:right w:val="single" w:sz="4" w:space="0" w:color="000000"/>
            </w:tcBorders>
          </w:tcPr>
          <w:p w14:paraId="3A7E6109" w14:textId="77777777" w:rsidR="00AF5092" w:rsidRPr="007C2F37" w:rsidRDefault="00AF5092" w:rsidP="003C0E47">
            <w:pPr>
              <w:jc w:val="both"/>
            </w:pPr>
            <w:r w:rsidRPr="007C2F37">
              <w:t>ODD</w:t>
            </w:r>
          </w:p>
        </w:tc>
      </w:tr>
      <w:tr w:rsidR="00AF5092" w:rsidRPr="007C2F37" w14:paraId="5AB9092B" w14:textId="77777777" w:rsidTr="000F34B3">
        <w:trPr>
          <w:trHeight w:val="360"/>
        </w:trPr>
        <w:tc>
          <w:tcPr>
            <w:tcW w:w="1265" w:type="dxa"/>
            <w:tcBorders>
              <w:left w:val="single" w:sz="4" w:space="0" w:color="000000"/>
            </w:tcBorders>
          </w:tcPr>
          <w:p w14:paraId="252CADA3" w14:textId="77777777" w:rsidR="00AF5092" w:rsidRPr="007C2F37" w:rsidRDefault="00AF5092" w:rsidP="003C0E47">
            <w:pPr>
              <w:jc w:val="both"/>
            </w:pPr>
            <w:r w:rsidRPr="007C2F37">
              <w:t>02</w:t>
            </w:r>
          </w:p>
        </w:tc>
        <w:tc>
          <w:tcPr>
            <w:tcW w:w="1128" w:type="dxa"/>
          </w:tcPr>
          <w:p w14:paraId="3E0E199C" w14:textId="77777777" w:rsidR="00AF5092" w:rsidRPr="007C2F37" w:rsidRDefault="00AF5092" w:rsidP="003C0E47">
            <w:pPr>
              <w:jc w:val="both"/>
            </w:pPr>
            <w:r w:rsidRPr="007C2F37">
              <w:t>3</w:t>
            </w:r>
          </w:p>
        </w:tc>
        <w:tc>
          <w:tcPr>
            <w:tcW w:w="1266" w:type="dxa"/>
          </w:tcPr>
          <w:p w14:paraId="3DF955E1" w14:textId="77777777" w:rsidR="00AF5092" w:rsidRPr="007C2F37" w:rsidRDefault="00AF5092" w:rsidP="003C0E47">
            <w:pPr>
              <w:jc w:val="both"/>
            </w:pPr>
            <w:r w:rsidRPr="007C2F37">
              <w:t>3&amp;4</w:t>
            </w:r>
          </w:p>
        </w:tc>
        <w:tc>
          <w:tcPr>
            <w:tcW w:w="1230" w:type="dxa"/>
            <w:tcBorders>
              <w:right w:val="single" w:sz="4" w:space="0" w:color="000000"/>
            </w:tcBorders>
          </w:tcPr>
          <w:p w14:paraId="21607B45" w14:textId="77777777" w:rsidR="00AF5092" w:rsidRPr="007C2F37" w:rsidRDefault="00AF5092" w:rsidP="003C0E47">
            <w:pPr>
              <w:jc w:val="both"/>
            </w:pPr>
            <w:r w:rsidRPr="007C2F37">
              <w:t>PAIR</w:t>
            </w:r>
          </w:p>
        </w:tc>
        <w:tc>
          <w:tcPr>
            <w:tcW w:w="1266" w:type="dxa"/>
            <w:tcBorders>
              <w:left w:val="single" w:sz="4" w:space="0" w:color="000000"/>
            </w:tcBorders>
          </w:tcPr>
          <w:p w14:paraId="0D65DA70" w14:textId="77777777" w:rsidR="00AF5092" w:rsidRPr="007C2F37" w:rsidRDefault="00AF5092" w:rsidP="003C0E47">
            <w:pPr>
              <w:jc w:val="both"/>
            </w:pPr>
            <w:r w:rsidRPr="007C2F37">
              <w:t>22</w:t>
            </w:r>
          </w:p>
        </w:tc>
        <w:tc>
          <w:tcPr>
            <w:tcW w:w="1128" w:type="dxa"/>
          </w:tcPr>
          <w:p w14:paraId="1779C266" w14:textId="77777777" w:rsidR="00AF5092" w:rsidRPr="007C2F37" w:rsidRDefault="00AF5092" w:rsidP="003C0E47">
            <w:pPr>
              <w:jc w:val="both"/>
            </w:pPr>
            <w:r w:rsidRPr="007C2F37">
              <w:t>4</w:t>
            </w:r>
          </w:p>
        </w:tc>
        <w:tc>
          <w:tcPr>
            <w:tcW w:w="1266" w:type="dxa"/>
          </w:tcPr>
          <w:p w14:paraId="35237003" w14:textId="77777777" w:rsidR="00AF5092" w:rsidRPr="007C2F37" w:rsidRDefault="00AF5092" w:rsidP="003C0E47">
            <w:pPr>
              <w:jc w:val="both"/>
            </w:pPr>
            <w:r w:rsidRPr="007C2F37">
              <w:t>2</w:t>
            </w:r>
          </w:p>
        </w:tc>
        <w:tc>
          <w:tcPr>
            <w:tcW w:w="1027" w:type="dxa"/>
            <w:tcBorders>
              <w:right w:val="single" w:sz="4" w:space="0" w:color="000000"/>
            </w:tcBorders>
          </w:tcPr>
          <w:p w14:paraId="2B8CFC55" w14:textId="77777777" w:rsidR="00AF5092" w:rsidRPr="007C2F37" w:rsidRDefault="00AF5092" w:rsidP="003C0E47">
            <w:pPr>
              <w:jc w:val="both"/>
            </w:pPr>
            <w:r w:rsidRPr="007C2F37">
              <w:t>EVEN</w:t>
            </w:r>
          </w:p>
        </w:tc>
      </w:tr>
      <w:tr w:rsidR="00AF5092" w:rsidRPr="007C2F37" w14:paraId="23422A68" w14:textId="77777777" w:rsidTr="000F34B3">
        <w:trPr>
          <w:trHeight w:val="360"/>
        </w:trPr>
        <w:tc>
          <w:tcPr>
            <w:tcW w:w="1265" w:type="dxa"/>
            <w:tcBorders>
              <w:left w:val="single" w:sz="4" w:space="0" w:color="000000"/>
            </w:tcBorders>
          </w:tcPr>
          <w:p w14:paraId="07A18A9F" w14:textId="77777777" w:rsidR="00AF5092" w:rsidRPr="007C2F37" w:rsidRDefault="00AF5092" w:rsidP="003C0E47">
            <w:pPr>
              <w:jc w:val="both"/>
            </w:pPr>
            <w:r w:rsidRPr="007C2F37">
              <w:t>03</w:t>
            </w:r>
          </w:p>
        </w:tc>
        <w:tc>
          <w:tcPr>
            <w:tcW w:w="1128" w:type="dxa"/>
          </w:tcPr>
          <w:p w14:paraId="5B4F9AA0" w14:textId="77777777" w:rsidR="00AF5092" w:rsidRPr="007C2F37" w:rsidRDefault="00AF5092" w:rsidP="003C0E47">
            <w:pPr>
              <w:jc w:val="both"/>
            </w:pPr>
            <w:r w:rsidRPr="007C2F37">
              <w:t>3</w:t>
            </w:r>
          </w:p>
        </w:tc>
        <w:tc>
          <w:tcPr>
            <w:tcW w:w="1266" w:type="dxa"/>
          </w:tcPr>
          <w:p w14:paraId="17EBD40E" w14:textId="77777777" w:rsidR="00AF5092" w:rsidRPr="007C2F37" w:rsidRDefault="00AF5092" w:rsidP="003C0E47">
            <w:pPr>
              <w:jc w:val="both"/>
            </w:pPr>
            <w:r w:rsidRPr="007C2F37">
              <w:t>5&amp;6</w:t>
            </w:r>
          </w:p>
        </w:tc>
        <w:tc>
          <w:tcPr>
            <w:tcW w:w="1230" w:type="dxa"/>
            <w:tcBorders>
              <w:right w:val="single" w:sz="4" w:space="0" w:color="000000"/>
            </w:tcBorders>
          </w:tcPr>
          <w:p w14:paraId="4D32CE17" w14:textId="77777777" w:rsidR="00AF5092" w:rsidRPr="007C2F37" w:rsidRDefault="00AF5092" w:rsidP="003C0E47">
            <w:pPr>
              <w:jc w:val="both"/>
            </w:pPr>
            <w:r w:rsidRPr="007C2F37">
              <w:t>PAIR</w:t>
            </w:r>
          </w:p>
        </w:tc>
        <w:tc>
          <w:tcPr>
            <w:tcW w:w="1266" w:type="dxa"/>
            <w:tcBorders>
              <w:left w:val="single" w:sz="4" w:space="0" w:color="000000"/>
            </w:tcBorders>
          </w:tcPr>
          <w:p w14:paraId="31191A41" w14:textId="77777777" w:rsidR="00AF5092" w:rsidRPr="007C2F37" w:rsidRDefault="00AF5092" w:rsidP="003C0E47">
            <w:pPr>
              <w:jc w:val="both"/>
            </w:pPr>
            <w:r w:rsidRPr="007C2F37">
              <w:t>23</w:t>
            </w:r>
          </w:p>
        </w:tc>
        <w:tc>
          <w:tcPr>
            <w:tcW w:w="1128" w:type="dxa"/>
          </w:tcPr>
          <w:p w14:paraId="2B10F78C" w14:textId="77777777" w:rsidR="00AF5092" w:rsidRPr="007C2F37" w:rsidRDefault="00AF5092" w:rsidP="003C0E47">
            <w:pPr>
              <w:jc w:val="both"/>
            </w:pPr>
            <w:r w:rsidRPr="007C2F37">
              <w:t>4</w:t>
            </w:r>
          </w:p>
        </w:tc>
        <w:tc>
          <w:tcPr>
            <w:tcW w:w="1266" w:type="dxa"/>
          </w:tcPr>
          <w:p w14:paraId="44F577B9" w14:textId="77777777" w:rsidR="00AF5092" w:rsidRPr="007C2F37" w:rsidRDefault="00AF5092" w:rsidP="003C0E47">
            <w:pPr>
              <w:jc w:val="both"/>
            </w:pPr>
            <w:r w:rsidRPr="007C2F37">
              <w:t>3</w:t>
            </w:r>
          </w:p>
        </w:tc>
        <w:tc>
          <w:tcPr>
            <w:tcW w:w="1027" w:type="dxa"/>
            <w:tcBorders>
              <w:right w:val="single" w:sz="4" w:space="0" w:color="000000"/>
            </w:tcBorders>
          </w:tcPr>
          <w:p w14:paraId="17FEC116" w14:textId="77777777" w:rsidR="00AF5092" w:rsidRPr="007C2F37" w:rsidRDefault="00AF5092" w:rsidP="003C0E47">
            <w:pPr>
              <w:jc w:val="both"/>
            </w:pPr>
            <w:r w:rsidRPr="007C2F37">
              <w:t>ODD</w:t>
            </w:r>
          </w:p>
        </w:tc>
      </w:tr>
      <w:tr w:rsidR="00AF5092" w:rsidRPr="007C2F37" w14:paraId="6D6E7596" w14:textId="77777777" w:rsidTr="000F34B3">
        <w:trPr>
          <w:trHeight w:val="360"/>
        </w:trPr>
        <w:tc>
          <w:tcPr>
            <w:tcW w:w="1265" w:type="dxa"/>
            <w:tcBorders>
              <w:left w:val="single" w:sz="4" w:space="0" w:color="000000"/>
            </w:tcBorders>
          </w:tcPr>
          <w:p w14:paraId="3C61A136" w14:textId="77777777" w:rsidR="00AF5092" w:rsidRPr="007C2F37" w:rsidRDefault="00AF5092" w:rsidP="003C0E47">
            <w:pPr>
              <w:jc w:val="both"/>
            </w:pPr>
            <w:r w:rsidRPr="007C2F37">
              <w:t>04</w:t>
            </w:r>
          </w:p>
        </w:tc>
        <w:tc>
          <w:tcPr>
            <w:tcW w:w="1128" w:type="dxa"/>
          </w:tcPr>
          <w:p w14:paraId="08726EC2" w14:textId="77777777" w:rsidR="00AF5092" w:rsidRPr="007C2F37" w:rsidRDefault="00AF5092" w:rsidP="003C0E47">
            <w:pPr>
              <w:jc w:val="both"/>
            </w:pPr>
            <w:r w:rsidRPr="007C2F37">
              <w:t>3</w:t>
            </w:r>
          </w:p>
        </w:tc>
        <w:tc>
          <w:tcPr>
            <w:tcW w:w="1266" w:type="dxa"/>
          </w:tcPr>
          <w:p w14:paraId="290FCFA9" w14:textId="77777777" w:rsidR="00AF5092" w:rsidRPr="007C2F37" w:rsidRDefault="00AF5092" w:rsidP="003C0E47">
            <w:pPr>
              <w:jc w:val="both"/>
            </w:pPr>
            <w:r w:rsidRPr="007C2F37">
              <w:t>7&amp;8</w:t>
            </w:r>
          </w:p>
        </w:tc>
        <w:tc>
          <w:tcPr>
            <w:tcW w:w="1230" w:type="dxa"/>
            <w:tcBorders>
              <w:right w:val="single" w:sz="4" w:space="0" w:color="000000"/>
            </w:tcBorders>
          </w:tcPr>
          <w:p w14:paraId="5E9E4F4C" w14:textId="77777777" w:rsidR="00AF5092" w:rsidRPr="007C2F37" w:rsidRDefault="00AF5092" w:rsidP="003C0E47">
            <w:pPr>
              <w:jc w:val="both"/>
            </w:pPr>
            <w:r w:rsidRPr="007C2F37">
              <w:t>PAIR</w:t>
            </w:r>
          </w:p>
        </w:tc>
        <w:tc>
          <w:tcPr>
            <w:tcW w:w="1266" w:type="dxa"/>
            <w:tcBorders>
              <w:left w:val="single" w:sz="4" w:space="0" w:color="000000"/>
            </w:tcBorders>
          </w:tcPr>
          <w:p w14:paraId="7A550CB1" w14:textId="77777777" w:rsidR="00AF5092" w:rsidRPr="007C2F37" w:rsidRDefault="00AF5092" w:rsidP="003C0E47">
            <w:pPr>
              <w:jc w:val="both"/>
            </w:pPr>
            <w:r w:rsidRPr="007C2F37">
              <w:t>24</w:t>
            </w:r>
          </w:p>
        </w:tc>
        <w:tc>
          <w:tcPr>
            <w:tcW w:w="1128" w:type="dxa"/>
          </w:tcPr>
          <w:p w14:paraId="2BD4ECB2" w14:textId="77777777" w:rsidR="00AF5092" w:rsidRPr="007C2F37" w:rsidRDefault="00AF5092" w:rsidP="003C0E47">
            <w:pPr>
              <w:jc w:val="both"/>
            </w:pPr>
            <w:r w:rsidRPr="007C2F37">
              <w:t>4</w:t>
            </w:r>
          </w:p>
        </w:tc>
        <w:tc>
          <w:tcPr>
            <w:tcW w:w="1266" w:type="dxa"/>
          </w:tcPr>
          <w:p w14:paraId="22892F06" w14:textId="77777777" w:rsidR="00AF5092" w:rsidRPr="007C2F37" w:rsidRDefault="00AF5092" w:rsidP="003C0E47">
            <w:pPr>
              <w:jc w:val="both"/>
            </w:pPr>
            <w:r w:rsidRPr="007C2F37">
              <w:t>4</w:t>
            </w:r>
          </w:p>
        </w:tc>
        <w:tc>
          <w:tcPr>
            <w:tcW w:w="1027" w:type="dxa"/>
            <w:tcBorders>
              <w:right w:val="single" w:sz="4" w:space="0" w:color="000000"/>
            </w:tcBorders>
          </w:tcPr>
          <w:p w14:paraId="03DDC22A" w14:textId="77777777" w:rsidR="00AF5092" w:rsidRPr="007C2F37" w:rsidRDefault="00AF5092" w:rsidP="003C0E47">
            <w:pPr>
              <w:jc w:val="both"/>
            </w:pPr>
            <w:r w:rsidRPr="007C2F37">
              <w:t>EVEN</w:t>
            </w:r>
          </w:p>
        </w:tc>
      </w:tr>
      <w:tr w:rsidR="00AF5092" w:rsidRPr="007C2F37" w14:paraId="7C8FE251" w14:textId="77777777" w:rsidTr="000F34B3">
        <w:trPr>
          <w:trHeight w:val="360"/>
        </w:trPr>
        <w:tc>
          <w:tcPr>
            <w:tcW w:w="1265" w:type="dxa"/>
            <w:tcBorders>
              <w:left w:val="single" w:sz="4" w:space="0" w:color="000000"/>
            </w:tcBorders>
          </w:tcPr>
          <w:p w14:paraId="41A1DB67" w14:textId="77777777" w:rsidR="00AF5092" w:rsidRPr="007C2F37" w:rsidRDefault="00AF5092" w:rsidP="003C0E47">
            <w:pPr>
              <w:jc w:val="both"/>
            </w:pPr>
            <w:r w:rsidRPr="007C2F37">
              <w:t>05</w:t>
            </w:r>
          </w:p>
        </w:tc>
        <w:tc>
          <w:tcPr>
            <w:tcW w:w="1128" w:type="dxa"/>
          </w:tcPr>
          <w:p w14:paraId="796AC512" w14:textId="77777777" w:rsidR="00AF5092" w:rsidRPr="007C2F37" w:rsidRDefault="00AF5092" w:rsidP="003C0E47">
            <w:pPr>
              <w:jc w:val="both"/>
            </w:pPr>
            <w:r w:rsidRPr="007C2F37">
              <w:t>3</w:t>
            </w:r>
          </w:p>
        </w:tc>
        <w:tc>
          <w:tcPr>
            <w:tcW w:w="1266" w:type="dxa"/>
          </w:tcPr>
          <w:p w14:paraId="10174EC2" w14:textId="77777777" w:rsidR="00AF5092" w:rsidRPr="007C2F37" w:rsidRDefault="00AF5092" w:rsidP="003C0E47">
            <w:pPr>
              <w:jc w:val="both"/>
            </w:pPr>
            <w:r w:rsidRPr="007C2F37">
              <w:t>9&amp;10</w:t>
            </w:r>
          </w:p>
        </w:tc>
        <w:tc>
          <w:tcPr>
            <w:tcW w:w="1230" w:type="dxa"/>
            <w:tcBorders>
              <w:right w:val="single" w:sz="4" w:space="0" w:color="000000"/>
            </w:tcBorders>
          </w:tcPr>
          <w:p w14:paraId="69352ED5" w14:textId="77777777" w:rsidR="00AF5092" w:rsidRPr="007C2F37" w:rsidRDefault="00AF5092" w:rsidP="003C0E47">
            <w:pPr>
              <w:jc w:val="both"/>
            </w:pPr>
            <w:r w:rsidRPr="007C2F37">
              <w:t>PAIR</w:t>
            </w:r>
          </w:p>
        </w:tc>
        <w:tc>
          <w:tcPr>
            <w:tcW w:w="1266" w:type="dxa"/>
            <w:tcBorders>
              <w:left w:val="single" w:sz="4" w:space="0" w:color="000000"/>
            </w:tcBorders>
          </w:tcPr>
          <w:p w14:paraId="385290B9" w14:textId="77777777" w:rsidR="00AF5092" w:rsidRPr="007C2F37" w:rsidRDefault="00AF5092" w:rsidP="003C0E47">
            <w:pPr>
              <w:jc w:val="both"/>
            </w:pPr>
            <w:r w:rsidRPr="007C2F37">
              <w:t>25</w:t>
            </w:r>
          </w:p>
        </w:tc>
        <w:tc>
          <w:tcPr>
            <w:tcW w:w="1128" w:type="dxa"/>
          </w:tcPr>
          <w:p w14:paraId="5286DFE6" w14:textId="77777777" w:rsidR="00AF5092" w:rsidRPr="007C2F37" w:rsidRDefault="00AF5092" w:rsidP="003C0E47">
            <w:pPr>
              <w:jc w:val="both"/>
            </w:pPr>
            <w:r w:rsidRPr="007C2F37">
              <w:t>4</w:t>
            </w:r>
          </w:p>
        </w:tc>
        <w:tc>
          <w:tcPr>
            <w:tcW w:w="1266" w:type="dxa"/>
          </w:tcPr>
          <w:p w14:paraId="1B485A77" w14:textId="77777777" w:rsidR="00AF5092" w:rsidRPr="007C2F37" w:rsidRDefault="00AF5092" w:rsidP="003C0E47">
            <w:pPr>
              <w:jc w:val="both"/>
            </w:pPr>
            <w:r w:rsidRPr="007C2F37">
              <w:t>5</w:t>
            </w:r>
          </w:p>
        </w:tc>
        <w:tc>
          <w:tcPr>
            <w:tcW w:w="1027" w:type="dxa"/>
            <w:tcBorders>
              <w:right w:val="single" w:sz="4" w:space="0" w:color="000000"/>
            </w:tcBorders>
          </w:tcPr>
          <w:p w14:paraId="41C34DE3" w14:textId="77777777" w:rsidR="00AF5092" w:rsidRPr="007C2F37" w:rsidRDefault="00AF5092" w:rsidP="003C0E47">
            <w:pPr>
              <w:jc w:val="both"/>
            </w:pPr>
            <w:r w:rsidRPr="007C2F37">
              <w:t>ODD</w:t>
            </w:r>
          </w:p>
        </w:tc>
      </w:tr>
      <w:tr w:rsidR="00AF5092" w:rsidRPr="007C2F37" w14:paraId="6350DCA5" w14:textId="77777777" w:rsidTr="000F34B3">
        <w:trPr>
          <w:trHeight w:val="360"/>
        </w:trPr>
        <w:tc>
          <w:tcPr>
            <w:tcW w:w="1265" w:type="dxa"/>
            <w:tcBorders>
              <w:left w:val="single" w:sz="4" w:space="0" w:color="000000"/>
            </w:tcBorders>
          </w:tcPr>
          <w:p w14:paraId="36EA29FF" w14:textId="77777777" w:rsidR="00AF5092" w:rsidRPr="007C2F37" w:rsidRDefault="00AF5092" w:rsidP="003C0E47">
            <w:pPr>
              <w:jc w:val="both"/>
            </w:pPr>
            <w:r w:rsidRPr="007C2F37">
              <w:t>06</w:t>
            </w:r>
          </w:p>
        </w:tc>
        <w:tc>
          <w:tcPr>
            <w:tcW w:w="1128" w:type="dxa"/>
          </w:tcPr>
          <w:p w14:paraId="5059FD1E" w14:textId="77777777" w:rsidR="00AF5092" w:rsidRPr="007C2F37" w:rsidRDefault="00AF5092" w:rsidP="003C0E47">
            <w:pPr>
              <w:jc w:val="both"/>
            </w:pPr>
            <w:r w:rsidRPr="007C2F37">
              <w:t>3</w:t>
            </w:r>
          </w:p>
        </w:tc>
        <w:tc>
          <w:tcPr>
            <w:tcW w:w="1266" w:type="dxa"/>
          </w:tcPr>
          <w:p w14:paraId="27504DCE" w14:textId="77777777" w:rsidR="00AF5092" w:rsidRPr="007C2F37" w:rsidRDefault="00B365CC" w:rsidP="003C0E47">
            <w:pPr>
              <w:jc w:val="both"/>
            </w:pPr>
            <w:r w:rsidRPr="007C2F37">
              <w:t>3</w:t>
            </w:r>
          </w:p>
        </w:tc>
        <w:tc>
          <w:tcPr>
            <w:tcW w:w="1230" w:type="dxa"/>
            <w:tcBorders>
              <w:right w:val="single" w:sz="4" w:space="0" w:color="000000"/>
            </w:tcBorders>
          </w:tcPr>
          <w:p w14:paraId="4EC58C83" w14:textId="77777777" w:rsidR="00AF5092" w:rsidRPr="007C2F37" w:rsidRDefault="00AF5092" w:rsidP="003C0E47">
            <w:pPr>
              <w:jc w:val="both"/>
            </w:pPr>
            <w:r w:rsidRPr="007C2F37">
              <w:t>CENTER</w:t>
            </w:r>
          </w:p>
        </w:tc>
        <w:tc>
          <w:tcPr>
            <w:tcW w:w="1266" w:type="dxa"/>
            <w:tcBorders>
              <w:left w:val="single" w:sz="4" w:space="0" w:color="000000"/>
            </w:tcBorders>
          </w:tcPr>
          <w:p w14:paraId="0BAC4BAB" w14:textId="77777777" w:rsidR="00AF5092" w:rsidRPr="007C2F37" w:rsidRDefault="00AF5092" w:rsidP="003C0E47">
            <w:pPr>
              <w:jc w:val="both"/>
            </w:pPr>
            <w:r w:rsidRPr="007C2F37">
              <w:t>26</w:t>
            </w:r>
          </w:p>
        </w:tc>
        <w:tc>
          <w:tcPr>
            <w:tcW w:w="1128" w:type="dxa"/>
          </w:tcPr>
          <w:p w14:paraId="6BDF9CEF" w14:textId="77777777" w:rsidR="00AF5092" w:rsidRPr="007C2F37" w:rsidRDefault="00AF5092" w:rsidP="003C0E47">
            <w:pPr>
              <w:jc w:val="both"/>
            </w:pPr>
            <w:r w:rsidRPr="007C2F37">
              <w:t>4</w:t>
            </w:r>
          </w:p>
        </w:tc>
        <w:tc>
          <w:tcPr>
            <w:tcW w:w="1266" w:type="dxa"/>
          </w:tcPr>
          <w:p w14:paraId="7C947767" w14:textId="77777777" w:rsidR="00AF5092" w:rsidRPr="007C2F37" w:rsidRDefault="00AF5092" w:rsidP="003C0E47">
            <w:pPr>
              <w:jc w:val="both"/>
            </w:pPr>
            <w:r w:rsidRPr="007C2F37">
              <w:t>6</w:t>
            </w:r>
          </w:p>
        </w:tc>
        <w:tc>
          <w:tcPr>
            <w:tcW w:w="1027" w:type="dxa"/>
            <w:tcBorders>
              <w:right w:val="single" w:sz="4" w:space="0" w:color="000000"/>
            </w:tcBorders>
          </w:tcPr>
          <w:p w14:paraId="66B5B0EA" w14:textId="77777777" w:rsidR="00AF5092" w:rsidRPr="007C2F37" w:rsidRDefault="00AF5092" w:rsidP="003C0E47">
            <w:pPr>
              <w:jc w:val="both"/>
            </w:pPr>
            <w:r w:rsidRPr="007C2F37">
              <w:t>EVEN</w:t>
            </w:r>
          </w:p>
        </w:tc>
      </w:tr>
      <w:tr w:rsidR="00AF5092" w:rsidRPr="007C2F37" w14:paraId="6CD0D472" w14:textId="77777777" w:rsidTr="000F34B3">
        <w:trPr>
          <w:trHeight w:val="360"/>
        </w:trPr>
        <w:tc>
          <w:tcPr>
            <w:tcW w:w="1265" w:type="dxa"/>
            <w:tcBorders>
              <w:left w:val="single" w:sz="4" w:space="0" w:color="000000"/>
            </w:tcBorders>
          </w:tcPr>
          <w:p w14:paraId="302D8567" w14:textId="77777777" w:rsidR="00AF5092" w:rsidRPr="007C2F37" w:rsidRDefault="00AF5092" w:rsidP="003C0E47">
            <w:pPr>
              <w:jc w:val="both"/>
            </w:pPr>
            <w:r w:rsidRPr="007C2F37">
              <w:t>07</w:t>
            </w:r>
          </w:p>
        </w:tc>
        <w:tc>
          <w:tcPr>
            <w:tcW w:w="1128" w:type="dxa"/>
          </w:tcPr>
          <w:p w14:paraId="5D6383A1" w14:textId="77777777" w:rsidR="00AF5092" w:rsidRPr="007C2F37" w:rsidRDefault="00AF5092" w:rsidP="003C0E47">
            <w:pPr>
              <w:jc w:val="both"/>
            </w:pPr>
            <w:r w:rsidRPr="007C2F37">
              <w:t>3</w:t>
            </w:r>
          </w:p>
        </w:tc>
        <w:tc>
          <w:tcPr>
            <w:tcW w:w="1266" w:type="dxa"/>
          </w:tcPr>
          <w:p w14:paraId="4DBD8EB4" w14:textId="77777777" w:rsidR="00AF5092" w:rsidRPr="007C2F37" w:rsidRDefault="00B365CC" w:rsidP="003C0E47">
            <w:pPr>
              <w:jc w:val="both"/>
            </w:pPr>
            <w:r w:rsidRPr="007C2F37">
              <w:t>4</w:t>
            </w:r>
          </w:p>
        </w:tc>
        <w:tc>
          <w:tcPr>
            <w:tcW w:w="1230" w:type="dxa"/>
            <w:tcBorders>
              <w:right w:val="single" w:sz="4" w:space="0" w:color="000000"/>
            </w:tcBorders>
          </w:tcPr>
          <w:p w14:paraId="7C1879B6" w14:textId="77777777" w:rsidR="00AF5092" w:rsidRPr="007C2F37" w:rsidRDefault="00AF5092" w:rsidP="003C0E47">
            <w:pPr>
              <w:jc w:val="both"/>
            </w:pPr>
            <w:r w:rsidRPr="007C2F37">
              <w:t>CENTER</w:t>
            </w:r>
          </w:p>
        </w:tc>
        <w:tc>
          <w:tcPr>
            <w:tcW w:w="1266" w:type="dxa"/>
            <w:tcBorders>
              <w:left w:val="single" w:sz="4" w:space="0" w:color="000000"/>
            </w:tcBorders>
          </w:tcPr>
          <w:p w14:paraId="520231A7" w14:textId="77777777" w:rsidR="00AF5092" w:rsidRPr="007C2F37" w:rsidRDefault="00AF5092" w:rsidP="003C0E47">
            <w:pPr>
              <w:jc w:val="both"/>
            </w:pPr>
            <w:r w:rsidRPr="007C2F37">
              <w:t>27</w:t>
            </w:r>
          </w:p>
        </w:tc>
        <w:tc>
          <w:tcPr>
            <w:tcW w:w="1128" w:type="dxa"/>
          </w:tcPr>
          <w:p w14:paraId="3937BB4B" w14:textId="77777777" w:rsidR="00AF5092" w:rsidRPr="007C2F37" w:rsidRDefault="00AF5092" w:rsidP="003C0E47">
            <w:pPr>
              <w:jc w:val="both"/>
            </w:pPr>
            <w:r w:rsidRPr="007C2F37">
              <w:t>4</w:t>
            </w:r>
          </w:p>
        </w:tc>
        <w:tc>
          <w:tcPr>
            <w:tcW w:w="1266" w:type="dxa"/>
          </w:tcPr>
          <w:p w14:paraId="2A190E1B" w14:textId="77777777" w:rsidR="00AF5092" w:rsidRPr="007C2F37" w:rsidRDefault="00AF5092" w:rsidP="003C0E47">
            <w:pPr>
              <w:jc w:val="both"/>
            </w:pPr>
            <w:r w:rsidRPr="007C2F37">
              <w:t>7</w:t>
            </w:r>
          </w:p>
        </w:tc>
        <w:tc>
          <w:tcPr>
            <w:tcW w:w="1027" w:type="dxa"/>
            <w:tcBorders>
              <w:right w:val="single" w:sz="4" w:space="0" w:color="000000"/>
            </w:tcBorders>
          </w:tcPr>
          <w:p w14:paraId="1E3EDDD4" w14:textId="77777777" w:rsidR="00AF5092" w:rsidRPr="007C2F37" w:rsidRDefault="00AF5092" w:rsidP="003C0E47">
            <w:pPr>
              <w:jc w:val="both"/>
            </w:pPr>
            <w:r w:rsidRPr="007C2F37">
              <w:t>ODD</w:t>
            </w:r>
          </w:p>
        </w:tc>
      </w:tr>
      <w:tr w:rsidR="00AF5092" w:rsidRPr="007C2F37" w14:paraId="6968E14B" w14:textId="77777777" w:rsidTr="000F34B3">
        <w:trPr>
          <w:trHeight w:val="360"/>
        </w:trPr>
        <w:tc>
          <w:tcPr>
            <w:tcW w:w="1265" w:type="dxa"/>
            <w:tcBorders>
              <w:left w:val="single" w:sz="4" w:space="0" w:color="000000"/>
            </w:tcBorders>
          </w:tcPr>
          <w:p w14:paraId="22730FBA" w14:textId="77777777" w:rsidR="00AF5092" w:rsidRPr="007C2F37" w:rsidRDefault="00AF5092" w:rsidP="003C0E47">
            <w:pPr>
              <w:jc w:val="both"/>
            </w:pPr>
            <w:r w:rsidRPr="007C2F37">
              <w:t>08</w:t>
            </w:r>
          </w:p>
        </w:tc>
        <w:tc>
          <w:tcPr>
            <w:tcW w:w="1128" w:type="dxa"/>
          </w:tcPr>
          <w:p w14:paraId="332F2538" w14:textId="77777777" w:rsidR="00AF5092" w:rsidRPr="007C2F37" w:rsidRDefault="00AF5092" w:rsidP="003C0E47">
            <w:pPr>
              <w:jc w:val="both"/>
            </w:pPr>
            <w:r w:rsidRPr="007C2F37">
              <w:t>3</w:t>
            </w:r>
          </w:p>
        </w:tc>
        <w:tc>
          <w:tcPr>
            <w:tcW w:w="1266" w:type="dxa"/>
          </w:tcPr>
          <w:p w14:paraId="32B3963C" w14:textId="77777777" w:rsidR="00AF5092" w:rsidRPr="007C2F37" w:rsidRDefault="00B365CC" w:rsidP="003C0E47">
            <w:pPr>
              <w:jc w:val="both"/>
            </w:pPr>
            <w:r w:rsidRPr="007C2F37">
              <w:t>5</w:t>
            </w:r>
          </w:p>
        </w:tc>
        <w:tc>
          <w:tcPr>
            <w:tcW w:w="1230" w:type="dxa"/>
            <w:tcBorders>
              <w:right w:val="single" w:sz="4" w:space="0" w:color="000000"/>
            </w:tcBorders>
          </w:tcPr>
          <w:p w14:paraId="2E973AD0" w14:textId="77777777" w:rsidR="00AF5092" w:rsidRPr="007C2F37" w:rsidRDefault="00AF5092" w:rsidP="003C0E47">
            <w:pPr>
              <w:jc w:val="both"/>
            </w:pPr>
            <w:r w:rsidRPr="007C2F37">
              <w:t>CENTER</w:t>
            </w:r>
          </w:p>
        </w:tc>
        <w:tc>
          <w:tcPr>
            <w:tcW w:w="1266" w:type="dxa"/>
            <w:tcBorders>
              <w:left w:val="single" w:sz="4" w:space="0" w:color="000000"/>
            </w:tcBorders>
          </w:tcPr>
          <w:p w14:paraId="7AB80E2F" w14:textId="77777777" w:rsidR="00AF5092" w:rsidRPr="007C2F37" w:rsidRDefault="00AF5092" w:rsidP="003C0E47">
            <w:pPr>
              <w:jc w:val="both"/>
            </w:pPr>
            <w:r w:rsidRPr="007C2F37">
              <w:t>28</w:t>
            </w:r>
          </w:p>
        </w:tc>
        <w:tc>
          <w:tcPr>
            <w:tcW w:w="1128" w:type="dxa"/>
          </w:tcPr>
          <w:p w14:paraId="02050C00" w14:textId="77777777" w:rsidR="00AF5092" w:rsidRPr="007C2F37" w:rsidRDefault="00AF5092" w:rsidP="003C0E47">
            <w:pPr>
              <w:jc w:val="both"/>
            </w:pPr>
            <w:r w:rsidRPr="007C2F37">
              <w:t>4</w:t>
            </w:r>
          </w:p>
        </w:tc>
        <w:tc>
          <w:tcPr>
            <w:tcW w:w="1266" w:type="dxa"/>
          </w:tcPr>
          <w:p w14:paraId="16AA1745" w14:textId="77777777" w:rsidR="00AF5092" w:rsidRPr="007C2F37" w:rsidRDefault="00AF5092" w:rsidP="003C0E47">
            <w:pPr>
              <w:jc w:val="both"/>
            </w:pPr>
            <w:r w:rsidRPr="007C2F37">
              <w:t>8</w:t>
            </w:r>
          </w:p>
        </w:tc>
        <w:tc>
          <w:tcPr>
            <w:tcW w:w="1027" w:type="dxa"/>
            <w:tcBorders>
              <w:right w:val="single" w:sz="4" w:space="0" w:color="000000"/>
            </w:tcBorders>
          </w:tcPr>
          <w:p w14:paraId="164B7F8C" w14:textId="77777777" w:rsidR="00AF5092" w:rsidRPr="007C2F37" w:rsidRDefault="00AF5092" w:rsidP="003C0E47">
            <w:pPr>
              <w:jc w:val="both"/>
            </w:pPr>
            <w:r w:rsidRPr="007C2F37">
              <w:t>EVEN</w:t>
            </w:r>
          </w:p>
        </w:tc>
      </w:tr>
      <w:tr w:rsidR="00AF5092" w:rsidRPr="007C2F37" w14:paraId="53D43D3D" w14:textId="77777777" w:rsidTr="000F34B3">
        <w:trPr>
          <w:trHeight w:val="360"/>
        </w:trPr>
        <w:tc>
          <w:tcPr>
            <w:tcW w:w="1265" w:type="dxa"/>
            <w:tcBorders>
              <w:left w:val="single" w:sz="4" w:space="0" w:color="000000"/>
            </w:tcBorders>
          </w:tcPr>
          <w:p w14:paraId="7797E65D" w14:textId="77777777" w:rsidR="00AF5092" w:rsidRPr="007C2F37" w:rsidRDefault="00AF5092" w:rsidP="003C0E47">
            <w:pPr>
              <w:jc w:val="both"/>
            </w:pPr>
            <w:r w:rsidRPr="007C2F37">
              <w:t>09</w:t>
            </w:r>
          </w:p>
        </w:tc>
        <w:tc>
          <w:tcPr>
            <w:tcW w:w="1128" w:type="dxa"/>
          </w:tcPr>
          <w:p w14:paraId="196D821C" w14:textId="77777777" w:rsidR="00AF5092" w:rsidRPr="007C2F37" w:rsidRDefault="00AF5092" w:rsidP="003C0E47">
            <w:pPr>
              <w:jc w:val="both"/>
            </w:pPr>
            <w:r w:rsidRPr="007C2F37">
              <w:t>3</w:t>
            </w:r>
          </w:p>
        </w:tc>
        <w:tc>
          <w:tcPr>
            <w:tcW w:w="1266" w:type="dxa"/>
          </w:tcPr>
          <w:p w14:paraId="19253D9F" w14:textId="77777777" w:rsidR="00AF5092" w:rsidRPr="007C2F37" w:rsidRDefault="00B365CC" w:rsidP="003C0E47">
            <w:pPr>
              <w:jc w:val="both"/>
            </w:pPr>
            <w:r w:rsidRPr="007C2F37">
              <w:t>6</w:t>
            </w:r>
          </w:p>
        </w:tc>
        <w:tc>
          <w:tcPr>
            <w:tcW w:w="1230" w:type="dxa"/>
            <w:tcBorders>
              <w:right w:val="single" w:sz="4" w:space="0" w:color="000000"/>
            </w:tcBorders>
          </w:tcPr>
          <w:p w14:paraId="44B9C13F" w14:textId="77777777" w:rsidR="00AF5092" w:rsidRPr="007C2F37" w:rsidRDefault="00AF5092" w:rsidP="003C0E47">
            <w:pPr>
              <w:jc w:val="both"/>
            </w:pPr>
            <w:r w:rsidRPr="007C2F37">
              <w:t>CENTER</w:t>
            </w:r>
          </w:p>
        </w:tc>
        <w:tc>
          <w:tcPr>
            <w:tcW w:w="1266" w:type="dxa"/>
            <w:tcBorders>
              <w:left w:val="single" w:sz="4" w:space="0" w:color="000000"/>
            </w:tcBorders>
          </w:tcPr>
          <w:p w14:paraId="2537687A" w14:textId="77777777" w:rsidR="00AF5092" w:rsidRPr="007C2F37" w:rsidRDefault="00AF5092" w:rsidP="003C0E47">
            <w:pPr>
              <w:jc w:val="both"/>
            </w:pPr>
            <w:r w:rsidRPr="007C2F37">
              <w:t>29</w:t>
            </w:r>
          </w:p>
        </w:tc>
        <w:tc>
          <w:tcPr>
            <w:tcW w:w="1128" w:type="dxa"/>
          </w:tcPr>
          <w:p w14:paraId="59AFDAF3" w14:textId="77777777" w:rsidR="00AF5092" w:rsidRPr="007C2F37" w:rsidRDefault="00AF5092" w:rsidP="003C0E47">
            <w:pPr>
              <w:jc w:val="both"/>
            </w:pPr>
            <w:r w:rsidRPr="007C2F37">
              <w:t>4</w:t>
            </w:r>
          </w:p>
        </w:tc>
        <w:tc>
          <w:tcPr>
            <w:tcW w:w="1266" w:type="dxa"/>
          </w:tcPr>
          <w:p w14:paraId="4A6F72D2" w14:textId="77777777" w:rsidR="00AF5092" w:rsidRPr="007C2F37" w:rsidRDefault="00AF5092" w:rsidP="003C0E47">
            <w:pPr>
              <w:jc w:val="both"/>
            </w:pPr>
            <w:r w:rsidRPr="007C2F37">
              <w:t>9</w:t>
            </w:r>
          </w:p>
        </w:tc>
        <w:tc>
          <w:tcPr>
            <w:tcW w:w="1027" w:type="dxa"/>
            <w:tcBorders>
              <w:right w:val="single" w:sz="4" w:space="0" w:color="000000"/>
            </w:tcBorders>
          </w:tcPr>
          <w:p w14:paraId="3094B443" w14:textId="77777777" w:rsidR="00AF5092" w:rsidRPr="007C2F37" w:rsidRDefault="00AF5092" w:rsidP="003C0E47">
            <w:pPr>
              <w:jc w:val="both"/>
            </w:pPr>
            <w:r w:rsidRPr="007C2F37">
              <w:t>ODD</w:t>
            </w:r>
          </w:p>
        </w:tc>
      </w:tr>
      <w:tr w:rsidR="00AF5092" w:rsidRPr="007C2F37" w14:paraId="2EC045BA" w14:textId="77777777" w:rsidTr="000F34B3">
        <w:trPr>
          <w:trHeight w:val="360"/>
        </w:trPr>
        <w:tc>
          <w:tcPr>
            <w:tcW w:w="1265" w:type="dxa"/>
            <w:tcBorders>
              <w:left w:val="single" w:sz="4" w:space="0" w:color="000000"/>
            </w:tcBorders>
          </w:tcPr>
          <w:p w14:paraId="103E3145" w14:textId="77777777" w:rsidR="00AF5092" w:rsidRPr="007C2F37" w:rsidRDefault="00AF5092" w:rsidP="003C0E47">
            <w:pPr>
              <w:jc w:val="both"/>
            </w:pPr>
            <w:r w:rsidRPr="007C2F37">
              <w:t>10</w:t>
            </w:r>
          </w:p>
        </w:tc>
        <w:tc>
          <w:tcPr>
            <w:tcW w:w="1128" w:type="dxa"/>
          </w:tcPr>
          <w:p w14:paraId="3CF4CAF4" w14:textId="77777777" w:rsidR="00AF5092" w:rsidRPr="007C2F37" w:rsidRDefault="00AF5092" w:rsidP="003C0E47">
            <w:pPr>
              <w:jc w:val="both"/>
            </w:pPr>
            <w:r w:rsidRPr="007C2F37">
              <w:t>3</w:t>
            </w:r>
          </w:p>
        </w:tc>
        <w:tc>
          <w:tcPr>
            <w:tcW w:w="1266" w:type="dxa"/>
          </w:tcPr>
          <w:p w14:paraId="161AD6E6" w14:textId="77777777" w:rsidR="00AF5092" w:rsidRPr="007C2F37" w:rsidRDefault="00B365CC" w:rsidP="003C0E47">
            <w:pPr>
              <w:jc w:val="both"/>
            </w:pPr>
            <w:r w:rsidRPr="007C2F37">
              <w:t>7</w:t>
            </w:r>
          </w:p>
        </w:tc>
        <w:tc>
          <w:tcPr>
            <w:tcW w:w="1230" w:type="dxa"/>
            <w:tcBorders>
              <w:right w:val="single" w:sz="4" w:space="0" w:color="000000"/>
            </w:tcBorders>
          </w:tcPr>
          <w:p w14:paraId="1EB2EA62" w14:textId="77777777" w:rsidR="00AF5092" w:rsidRPr="007C2F37" w:rsidRDefault="00AF5092" w:rsidP="003C0E47">
            <w:pPr>
              <w:jc w:val="both"/>
            </w:pPr>
            <w:r w:rsidRPr="007C2F37">
              <w:t>CENTER</w:t>
            </w:r>
          </w:p>
        </w:tc>
        <w:tc>
          <w:tcPr>
            <w:tcW w:w="1266" w:type="dxa"/>
            <w:tcBorders>
              <w:left w:val="single" w:sz="4" w:space="0" w:color="000000"/>
            </w:tcBorders>
          </w:tcPr>
          <w:p w14:paraId="50D66740" w14:textId="77777777" w:rsidR="00AF5092" w:rsidRPr="007C2F37" w:rsidRDefault="00AF5092" w:rsidP="003C0E47">
            <w:pPr>
              <w:jc w:val="both"/>
            </w:pPr>
            <w:r w:rsidRPr="007C2F37">
              <w:t>30</w:t>
            </w:r>
          </w:p>
        </w:tc>
        <w:tc>
          <w:tcPr>
            <w:tcW w:w="1128" w:type="dxa"/>
          </w:tcPr>
          <w:p w14:paraId="4C43DE30" w14:textId="77777777" w:rsidR="00AF5092" w:rsidRPr="007C2F37" w:rsidRDefault="00AF5092" w:rsidP="003C0E47">
            <w:pPr>
              <w:jc w:val="both"/>
            </w:pPr>
            <w:r w:rsidRPr="007C2F37">
              <w:t>4</w:t>
            </w:r>
          </w:p>
        </w:tc>
        <w:tc>
          <w:tcPr>
            <w:tcW w:w="1266" w:type="dxa"/>
          </w:tcPr>
          <w:p w14:paraId="62AFAC68" w14:textId="77777777" w:rsidR="00AF5092" w:rsidRPr="007C2F37" w:rsidRDefault="00AF5092" w:rsidP="003C0E47">
            <w:pPr>
              <w:jc w:val="both"/>
            </w:pPr>
            <w:r w:rsidRPr="007C2F37">
              <w:t>10</w:t>
            </w:r>
          </w:p>
        </w:tc>
        <w:tc>
          <w:tcPr>
            <w:tcW w:w="1027" w:type="dxa"/>
            <w:tcBorders>
              <w:right w:val="single" w:sz="4" w:space="0" w:color="000000"/>
            </w:tcBorders>
          </w:tcPr>
          <w:p w14:paraId="0875EAE0" w14:textId="77777777" w:rsidR="00AF5092" w:rsidRPr="007C2F37" w:rsidRDefault="00AF5092" w:rsidP="003C0E47">
            <w:pPr>
              <w:jc w:val="both"/>
            </w:pPr>
            <w:r w:rsidRPr="007C2F37">
              <w:t>EVEN</w:t>
            </w:r>
          </w:p>
        </w:tc>
      </w:tr>
      <w:tr w:rsidR="00AF5092" w:rsidRPr="007C2F37" w14:paraId="4E5BB244" w14:textId="77777777" w:rsidTr="000F34B3">
        <w:trPr>
          <w:trHeight w:val="360"/>
        </w:trPr>
        <w:tc>
          <w:tcPr>
            <w:tcW w:w="1265" w:type="dxa"/>
            <w:tcBorders>
              <w:left w:val="single" w:sz="4" w:space="0" w:color="000000"/>
            </w:tcBorders>
          </w:tcPr>
          <w:p w14:paraId="213FCCCF" w14:textId="77777777" w:rsidR="00AF5092" w:rsidRPr="007C2F37" w:rsidRDefault="00AF5092" w:rsidP="003C0E47">
            <w:pPr>
              <w:jc w:val="both"/>
            </w:pPr>
            <w:r w:rsidRPr="007C2F37">
              <w:t>11</w:t>
            </w:r>
          </w:p>
        </w:tc>
        <w:tc>
          <w:tcPr>
            <w:tcW w:w="1128" w:type="dxa"/>
          </w:tcPr>
          <w:p w14:paraId="27A0EBAE" w14:textId="77777777" w:rsidR="00AF5092" w:rsidRPr="007C2F37" w:rsidRDefault="00AF5092" w:rsidP="003C0E47">
            <w:pPr>
              <w:jc w:val="both"/>
            </w:pPr>
            <w:r w:rsidRPr="007C2F37">
              <w:t>3</w:t>
            </w:r>
          </w:p>
        </w:tc>
        <w:tc>
          <w:tcPr>
            <w:tcW w:w="1266" w:type="dxa"/>
          </w:tcPr>
          <w:p w14:paraId="637E3AD1" w14:textId="77777777" w:rsidR="00AF5092" w:rsidRPr="007C2F37" w:rsidRDefault="00AF5092" w:rsidP="003C0E47">
            <w:pPr>
              <w:jc w:val="both"/>
            </w:pPr>
            <w:r w:rsidRPr="007C2F37">
              <w:t>1</w:t>
            </w:r>
          </w:p>
        </w:tc>
        <w:tc>
          <w:tcPr>
            <w:tcW w:w="1230" w:type="dxa"/>
            <w:tcBorders>
              <w:right w:val="single" w:sz="4" w:space="0" w:color="000000"/>
            </w:tcBorders>
          </w:tcPr>
          <w:p w14:paraId="7CA33E23" w14:textId="77777777" w:rsidR="00AF5092" w:rsidRPr="007C2F37" w:rsidRDefault="00AF5092" w:rsidP="003C0E47">
            <w:pPr>
              <w:jc w:val="both"/>
            </w:pPr>
            <w:r w:rsidRPr="007C2F37">
              <w:t>ODD</w:t>
            </w:r>
          </w:p>
        </w:tc>
        <w:tc>
          <w:tcPr>
            <w:tcW w:w="1266" w:type="dxa"/>
            <w:tcBorders>
              <w:left w:val="single" w:sz="4" w:space="0" w:color="000000"/>
            </w:tcBorders>
          </w:tcPr>
          <w:p w14:paraId="1D93B93B" w14:textId="77777777" w:rsidR="00AF5092" w:rsidRPr="007C2F37" w:rsidRDefault="00AF5092" w:rsidP="003C0E47">
            <w:pPr>
              <w:jc w:val="both"/>
            </w:pPr>
            <w:r w:rsidRPr="007C2F37">
              <w:t>31</w:t>
            </w:r>
          </w:p>
        </w:tc>
        <w:tc>
          <w:tcPr>
            <w:tcW w:w="1128" w:type="dxa"/>
          </w:tcPr>
          <w:p w14:paraId="4735D14B" w14:textId="77777777" w:rsidR="00AF5092" w:rsidRPr="007C2F37" w:rsidRDefault="00AF5092" w:rsidP="003C0E47">
            <w:pPr>
              <w:jc w:val="both"/>
            </w:pPr>
            <w:r w:rsidRPr="007C2F37">
              <w:t>4</w:t>
            </w:r>
          </w:p>
        </w:tc>
        <w:tc>
          <w:tcPr>
            <w:tcW w:w="1266" w:type="dxa"/>
          </w:tcPr>
          <w:p w14:paraId="76AB014F" w14:textId="77777777" w:rsidR="00AF5092" w:rsidRPr="007C2F37" w:rsidRDefault="00B365CC" w:rsidP="003C0E47">
            <w:pPr>
              <w:jc w:val="both"/>
            </w:pPr>
            <w:r w:rsidRPr="007C2F37">
              <w:t>4</w:t>
            </w:r>
          </w:p>
        </w:tc>
        <w:tc>
          <w:tcPr>
            <w:tcW w:w="1027" w:type="dxa"/>
            <w:tcBorders>
              <w:right w:val="single" w:sz="4" w:space="0" w:color="000000"/>
            </w:tcBorders>
          </w:tcPr>
          <w:p w14:paraId="195E3674" w14:textId="77777777" w:rsidR="00AF5092" w:rsidRPr="007C2F37" w:rsidRDefault="00AF5092" w:rsidP="003C0E47">
            <w:pPr>
              <w:jc w:val="both"/>
            </w:pPr>
            <w:r w:rsidRPr="007C2F37">
              <w:t>CENTER</w:t>
            </w:r>
          </w:p>
        </w:tc>
      </w:tr>
      <w:tr w:rsidR="00AF5092" w:rsidRPr="007C2F37" w14:paraId="7A607843" w14:textId="77777777" w:rsidTr="000F34B3">
        <w:trPr>
          <w:trHeight w:val="360"/>
        </w:trPr>
        <w:tc>
          <w:tcPr>
            <w:tcW w:w="1265" w:type="dxa"/>
            <w:tcBorders>
              <w:left w:val="single" w:sz="4" w:space="0" w:color="000000"/>
            </w:tcBorders>
          </w:tcPr>
          <w:p w14:paraId="2ED2C866" w14:textId="77777777" w:rsidR="00AF5092" w:rsidRPr="007C2F37" w:rsidRDefault="00AF5092" w:rsidP="003C0E47">
            <w:pPr>
              <w:jc w:val="both"/>
            </w:pPr>
            <w:r w:rsidRPr="007C2F37">
              <w:t>12</w:t>
            </w:r>
          </w:p>
        </w:tc>
        <w:tc>
          <w:tcPr>
            <w:tcW w:w="1128" w:type="dxa"/>
          </w:tcPr>
          <w:p w14:paraId="675EC7E5" w14:textId="77777777" w:rsidR="00AF5092" w:rsidRPr="007C2F37" w:rsidRDefault="00AF5092" w:rsidP="003C0E47">
            <w:pPr>
              <w:jc w:val="both"/>
            </w:pPr>
            <w:r w:rsidRPr="007C2F37">
              <w:t>3</w:t>
            </w:r>
          </w:p>
        </w:tc>
        <w:tc>
          <w:tcPr>
            <w:tcW w:w="1266" w:type="dxa"/>
          </w:tcPr>
          <w:p w14:paraId="3A278A09" w14:textId="77777777" w:rsidR="00AF5092" w:rsidRPr="007C2F37" w:rsidRDefault="00AF5092" w:rsidP="003C0E47">
            <w:pPr>
              <w:jc w:val="both"/>
            </w:pPr>
            <w:r w:rsidRPr="007C2F37">
              <w:t>2</w:t>
            </w:r>
          </w:p>
        </w:tc>
        <w:tc>
          <w:tcPr>
            <w:tcW w:w="1230" w:type="dxa"/>
            <w:tcBorders>
              <w:right w:val="single" w:sz="4" w:space="0" w:color="000000"/>
            </w:tcBorders>
          </w:tcPr>
          <w:p w14:paraId="19E7600D" w14:textId="77777777" w:rsidR="00AF5092" w:rsidRPr="007C2F37" w:rsidRDefault="00AF5092" w:rsidP="003C0E47">
            <w:pPr>
              <w:jc w:val="both"/>
            </w:pPr>
            <w:r w:rsidRPr="007C2F37">
              <w:t>EVEN</w:t>
            </w:r>
          </w:p>
        </w:tc>
        <w:tc>
          <w:tcPr>
            <w:tcW w:w="1266" w:type="dxa"/>
            <w:tcBorders>
              <w:left w:val="single" w:sz="4" w:space="0" w:color="000000"/>
            </w:tcBorders>
          </w:tcPr>
          <w:p w14:paraId="5C5C91F6" w14:textId="77777777" w:rsidR="00AF5092" w:rsidRPr="007C2F37" w:rsidRDefault="00AF5092" w:rsidP="003C0E47">
            <w:pPr>
              <w:jc w:val="both"/>
            </w:pPr>
            <w:r w:rsidRPr="007C2F37">
              <w:t>32</w:t>
            </w:r>
          </w:p>
        </w:tc>
        <w:tc>
          <w:tcPr>
            <w:tcW w:w="1128" w:type="dxa"/>
          </w:tcPr>
          <w:p w14:paraId="66586FE5" w14:textId="77777777" w:rsidR="00AF5092" w:rsidRPr="007C2F37" w:rsidRDefault="00AF5092" w:rsidP="003C0E47">
            <w:pPr>
              <w:jc w:val="both"/>
            </w:pPr>
            <w:r w:rsidRPr="007C2F37">
              <w:t>4</w:t>
            </w:r>
          </w:p>
        </w:tc>
        <w:tc>
          <w:tcPr>
            <w:tcW w:w="1266" w:type="dxa"/>
          </w:tcPr>
          <w:p w14:paraId="69C982C0" w14:textId="77777777" w:rsidR="00AF5092" w:rsidRPr="007C2F37" w:rsidRDefault="00B365CC" w:rsidP="003C0E47">
            <w:pPr>
              <w:jc w:val="both"/>
            </w:pPr>
            <w:r w:rsidRPr="007C2F37">
              <w:t>5</w:t>
            </w:r>
          </w:p>
        </w:tc>
        <w:tc>
          <w:tcPr>
            <w:tcW w:w="1027" w:type="dxa"/>
            <w:tcBorders>
              <w:right w:val="single" w:sz="4" w:space="0" w:color="000000"/>
            </w:tcBorders>
          </w:tcPr>
          <w:p w14:paraId="72A9E26E" w14:textId="77777777" w:rsidR="00AF5092" w:rsidRPr="007C2F37" w:rsidRDefault="00AF5092" w:rsidP="003C0E47">
            <w:pPr>
              <w:jc w:val="both"/>
            </w:pPr>
            <w:r w:rsidRPr="007C2F37">
              <w:t>CENTER</w:t>
            </w:r>
          </w:p>
        </w:tc>
      </w:tr>
      <w:tr w:rsidR="00AF5092" w:rsidRPr="007C2F37" w14:paraId="0B80FC50" w14:textId="77777777" w:rsidTr="000F34B3">
        <w:trPr>
          <w:trHeight w:val="360"/>
        </w:trPr>
        <w:tc>
          <w:tcPr>
            <w:tcW w:w="1265" w:type="dxa"/>
            <w:tcBorders>
              <w:left w:val="single" w:sz="4" w:space="0" w:color="000000"/>
            </w:tcBorders>
          </w:tcPr>
          <w:p w14:paraId="61F2AE87" w14:textId="77777777" w:rsidR="00AF5092" w:rsidRPr="007C2F37" w:rsidRDefault="00AF5092" w:rsidP="003C0E47">
            <w:pPr>
              <w:jc w:val="both"/>
            </w:pPr>
            <w:r w:rsidRPr="007C2F37">
              <w:t>13</w:t>
            </w:r>
          </w:p>
        </w:tc>
        <w:tc>
          <w:tcPr>
            <w:tcW w:w="1128" w:type="dxa"/>
          </w:tcPr>
          <w:p w14:paraId="361E6B8D" w14:textId="77777777" w:rsidR="00AF5092" w:rsidRPr="007C2F37" w:rsidRDefault="00AF5092" w:rsidP="003C0E47">
            <w:pPr>
              <w:jc w:val="both"/>
            </w:pPr>
            <w:r w:rsidRPr="007C2F37">
              <w:t>3</w:t>
            </w:r>
          </w:p>
        </w:tc>
        <w:tc>
          <w:tcPr>
            <w:tcW w:w="1266" w:type="dxa"/>
          </w:tcPr>
          <w:p w14:paraId="4810D963" w14:textId="77777777" w:rsidR="00AF5092" w:rsidRPr="007C2F37" w:rsidRDefault="00AF5092" w:rsidP="003C0E47">
            <w:pPr>
              <w:jc w:val="both"/>
            </w:pPr>
            <w:r w:rsidRPr="007C2F37">
              <w:t>3</w:t>
            </w:r>
          </w:p>
        </w:tc>
        <w:tc>
          <w:tcPr>
            <w:tcW w:w="1230" w:type="dxa"/>
            <w:tcBorders>
              <w:right w:val="single" w:sz="4" w:space="0" w:color="000000"/>
            </w:tcBorders>
          </w:tcPr>
          <w:p w14:paraId="49708AA6" w14:textId="77777777" w:rsidR="00AF5092" w:rsidRPr="007C2F37" w:rsidRDefault="00AF5092" w:rsidP="003C0E47">
            <w:pPr>
              <w:jc w:val="both"/>
            </w:pPr>
            <w:r w:rsidRPr="007C2F37">
              <w:t>ODD</w:t>
            </w:r>
          </w:p>
        </w:tc>
        <w:tc>
          <w:tcPr>
            <w:tcW w:w="1266" w:type="dxa"/>
            <w:tcBorders>
              <w:left w:val="single" w:sz="4" w:space="0" w:color="000000"/>
            </w:tcBorders>
          </w:tcPr>
          <w:p w14:paraId="7D83DA6B" w14:textId="77777777" w:rsidR="00AF5092" w:rsidRPr="007C2F37" w:rsidRDefault="00AF5092" w:rsidP="003C0E47">
            <w:pPr>
              <w:jc w:val="both"/>
            </w:pPr>
            <w:r w:rsidRPr="007C2F37">
              <w:t>33</w:t>
            </w:r>
          </w:p>
        </w:tc>
        <w:tc>
          <w:tcPr>
            <w:tcW w:w="1128" w:type="dxa"/>
          </w:tcPr>
          <w:p w14:paraId="465F2C16" w14:textId="77777777" w:rsidR="00AF5092" w:rsidRPr="007C2F37" w:rsidRDefault="00AF5092" w:rsidP="003C0E47">
            <w:pPr>
              <w:jc w:val="both"/>
            </w:pPr>
            <w:r w:rsidRPr="007C2F37">
              <w:t>4</w:t>
            </w:r>
          </w:p>
        </w:tc>
        <w:tc>
          <w:tcPr>
            <w:tcW w:w="1266" w:type="dxa"/>
          </w:tcPr>
          <w:p w14:paraId="4C2B3384" w14:textId="77777777" w:rsidR="00AF5092" w:rsidRPr="007C2F37" w:rsidRDefault="00B365CC" w:rsidP="003C0E47">
            <w:pPr>
              <w:jc w:val="both"/>
            </w:pPr>
            <w:r w:rsidRPr="007C2F37">
              <w:t>6</w:t>
            </w:r>
          </w:p>
        </w:tc>
        <w:tc>
          <w:tcPr>
            <w:tcW w:w="1027" w:type="dxa"/>
            <w:tcBorders>
              <w:right w:val="single" w:sz="4" w:space="0" w:color="000000"/>
            </w:tcBorders>
          </w:tcPr>
          <w:p w14:paraId="30641B88" w14:textId="77777777" w:rsidR="00AF5092" w:rsidRPr="007C2F37" w:rsidRDefault="00AF5092" w:rsidP="003C0E47">
            <w:pPr>
              <w:jc w:val="both"/>
            </w:pPr>
            <w:r w:rsidRPr="007C2F37">
              <w:t>CENTER</w:t>
            </w:r>
          </w:p>
        </w:tc>
      </w:tr>
      <w:tr w:rsidR="00AF5092" w:rsidRPr="007C2F37" w14:paraId="01D93D5F" w14:textId="77777777" w:rsidTr="000F34B3">
        <w:trPr>
          <w:trHeight w:val="360"/>
        </w:trPr>
        <w:tc>
          <w:tcPr>
            <w:tcW w:w="1265" w:type="dxa"/>
            <w:tcBorders>
              <w:left w:val="single" w:sz="4" w:space="0" w:color="000000"/>
            </w:tcBorders>
          </w:tcPr>
          <w:p w14:paraId="6E5C3C9C" w14:textId="77777777" w:rsidR="00AF5092" w:rsidRPr="007C2F37" w:rsidRDefault="00AF5092" w:rsidP="003C0E47">
            <w:pPr>
              <w:jc w:val="both"/>
            </w:pPr>
            <w:r w:rsidRPr="007C2F37">
              <w:t>14</w:t>
            </w:r>
          </w:p>
        </w:tc>
        <w:tc>
          <w:tcPr>
            <w:tcW w:w="1128" w:type="dxa"/>
          </w:tcPr>
          <w:p w14:paraId="638E2BAC" w14:textId="77777777" w:rsidR="00AF5092" w:rsidRPr="007C2F37" w:rsidRDefault="00AF5092" w:rsidP="003C0E47">
            <w:pPr>
              <w:jc w:val="both"/>
            </w:pPr>
            <w:r w:rsidRPr="007C2F37">
              <w:t>3</w:t>
            </w:r>
          </w:p>
        </w:tc>
        <w:tc>
          <w:tcPr>
            <w:tcW w:w="1266" w:type="dxa"/>
          </w:tcPr>
          <w:p w14:paraId="602E6130" w14:textId="77777777" w:rsidR="00AF5092" w:rsidRPr="007C2F37" w:rsidRDefault="00AF5092" w:rsidP="003C0E47">
            <w:pPr>
              <w:jc w:val="both"/>
            </w:pPr>
            <w:r w:rsidRPr="007C2F37">
              <w:t>4</w:t>
            </w:r>
          </w:p>
        </w:tc>
        <w:tc>
          <w:tcPr>
            <w:tcW w:w="1230" w:type="dxa"/>
            <w:tcBorders>
              <w:right w:val="single" w:sz="4" w:space="0" w:color="000000"/>
            </w:tcBorders>
          </w:tcPr>
          <w:p w14:paraId="6E536A5E" w14:textId="77777777" w:rsidR="00AF5092" w:rsidRPr="007C2F37" w:rsidRDefault="00AF5092" w:rsidP="003C0E47">
            <w:pPr>
              <w:jc w:val="both"/>
            </w:pPr>
            <w:r w:rsidRPr="007C2F37">
              <w:t>EVEN</w:t>
            </w:r>
          </w:p>
        </w:tc>
        <w:tc>
          <w:tcPr>
            <w:tcW w:w="1266" w:type="dxa"/>
            <w:tcBorders>
              <w:left w:val="single" w:sz="4" w:space="0" w:color="000000"/>
            </w:tcBorders>
          </w:tcPr>
          <w:p w14:paraId="112482A0" w14:textId="77777777" w:rsidR="00AF5092" w:rsidRPr="007C2F37" w:rsidRDefault="00AF5092" w:rsidP="003C0E47">
            <w:pPr>
              <w:jc w:val="both"/>
            </w:pPr>
            <w:r w:rsidRPr="007C2F37">
              <w:t>34</w:t>
            </w:r>
          </w:p>
        </w:tc>
        <w:tc>
          <w:tcPr>
            <w:tcW w:w="1128" w:type="dxa"/>
          </w:tcPr>
          <w:p w14:paraId="40B3EBF2" w14:textId="77777777" w:rsidR="00AF5092" w:rsidRPr="007C2F37" w:rsidRDefault="00AF5092" w:rsidP="003C0E47">
            <w:pPr>
              <w:jc w:val="both"/>
            </w:pPr>
            <w:r w:rsidRPr="007C2F37">
              <w:t>4</w:t>
            </w:r>
          </w:p>
        </w:tc>
        <w:tc>
          <w:tcPr>
            <w:tcW w:w="1266" w:type="dxa"/>
          </w:tcPr>
          <w:p w14:paraId="516F891E" w14:textId="77777777" w:rsidR="00AF5092" w:rsidRPr="007C2F37" w:rsidRDefault="00B365CC" w:rsidP="003C0E47">
            <w:pPr>
              <w:jc w:val="both"/>
            </w:pPr>
            <w:r w:rsidRPr="007C2F37">
              <w:t>7</w:t>
            </w:r>
          </w:p>
        </w:tc>
        <w:tc>
          <w:tcPr>
            <w:tcW w:w="1027" w:type="dxa"/>
            <w:tcBorders>
              <w:right w:val="single" w:sz="4" w:space="0" w:color="000000"/>
            </w:tcBorders>
          </w:tcPr>
          <w:p w14:paraId="3EEC1472" w14:textId="77777777" w:rsidR="00AF5092" w:rsidRPr="007C2F37" w:rsidRDefault="00AF5092" w:rsidP="003C0E47">
            <w:pPr>
              <w:jc w:val="both"/>
            </w:pPr>
            <w:r w:rsidRPr="007C2F37">
              <w:t>CENTER</w:t>
            </w:r>
          </w:p>
        </w:tc>
      </w:tr>
      <w:tr w:rsidR="00AF5092" w:rsidRPr="007C2F37" w14:paraId="616845E7" w14:textId="77777777" w:rsidTr="000F34B3">
        <w:trPr>
          <w:trHeight w:val="360"/>
        </w:trPr>
        <w:tc>
          <w:tcPr>
            <w:tcW w:w="1265" w:type="dxa"/>
            <w:tcBorders>
              <w:left w:val="single" w:sz="4" w:space="0" w:color="000000"/>
            </w:tcBorders>
          </w:tcPr>
          <w:p w14:paraId="061424D4" w14:textId="77777777" w:rsidR="00AF5092" w:rsidRPr="007C2F37" w:rsidRDefault="00AF5092" w:rsidP="003C0E47">
            <w:pPr>
              <w:jc w:val="both"/>
            </w:pPr>
            <w:r w:rsidRPr="007C2F37">
              <w:t>15</w:t>
            </w:r>
          </w:p>
        </w:tc>
        <w:tc>
          <w:tcPr>
            <w:tcW w:w="1128" w:type="dxa"/>
          </w:tcPr>
          <w:p w14:paraId="4DD59F26" w14:textId="77777777" w:rsidR="00AF5092" w:rsidRPr="007C2F37" w:rsidRDefault="00AF5092" w:rsidP="003C0E47">
            <w:pPr>
              <w:jc w:val="both"/>
            </w:pPr>
            <w:r w:rsidRPr="007C2F37">
              <w:t>3</w:t>
            </w:r>
          </w:p>
        </w:tc>
        <w:tc>
          <w:tcPr>
            <w:tcW w:w="1266" w:type="dxa"/>
          </w:tcPr>
          <w:p w14:paraId="1747663D" w14:textId="77777777" w:rsidR="00AF5092" w:rsidRPr="007C2F37" w:rsidRDefault="00AF5092" w:rsidP="003C0E47">
            <w:pPr>
              <w:jc w:val="both"/>
            </w:pPr>
            <w:r w:rsidRPr="007C2F37">
              <w:t>5</w:t>
            </w:r>
          </w:p>
        </w:tc>
        <w:tc>
          <w:tcPr>
            <w:tcW w:w="1230" w:type="dxa"/>
            <w:tcBorders>
              <w:right w:val="single" w:sz="4" w:space="0" w:color="000000"/>
            </w:tcBorders>
          </w:tcPr>
          <w:p w14:paraId="2929FCDE" w14:textId="77777777" w:rsidR="00AF5092" w:rsidRPr="007C2F37" w:rsidRDefault="00AF5092" w:rsidP="003C0E47">
            <w:pPr>
              <w:jc w:val="both"/>
            </w:pPr>
            <w:r w:rsidRPr="007C2F37">
              <w:t>ODD</w:t>
            </w:r>
          </w:p>
        </w:tc>
        <w:tc>
          <w:tcPr>
            <w:tcW w:w="1266" w:type="dxa"/>
            <w:tcBorders>
              <w:left w:val="single" w:sz="4" w:space="0" w:color="000000"/>
            </w:tcBorders>
          </w:tcPr>
          <w:p w14:paraId="4AD687CC" w14:textId="77777777" w:rsidR="00AF5092" w:rsidRPr="007C2F37" w:rsidRDefault="00AF5092" w:rsidP="003C0E47">
            <w:pPr>
              <w:jc w:val="both"/>
            </w:pPr>
            <w:r w:rsidRPr="007C2F37">
              <w:t>35</w:t>
            </w:r>
          </w:p>
        </w:tc>
        <w:tc>
          <w:tcPr>
            <w:tcW w:w="1128" w:type="dxa"/>
          </w:tcPr>
          <w:p w14:paraId="23246AF6" w14:textId="77777777" w:rsidR="00AF5092" w:rsidRPr="007C2F37" w:rsidRDefault="00AF5092" w:rsidP="003C0E47">
            <w:pPr>
              <w:jc w:val="both"/>
            </w:pPr>
            <w:r w:rsidRPr="007C2F37">
              <w:t>4</w:t>
            </w:r>
          </w:p>
        </w:tc>
        <w:tc>
          <w:tcPr>
            <w:tcW w:w="1266" w:type="dxa"/>
          </w:tcPr>
          <w:p w14:paraId="47282EA4" w14:textId="77777777" w:rsidR="00AF5092" w:rsidRPr="007C2F37" w:rsidRDefault="00B365CC" w:rsidP="003C0E47">
            <w:pPr>
              <w:jc w:val="both"/>
            </w:pPr>
            <w:r w:rsidRPr="007C2F37">
              <w:t>8</w:t>
            </w:r>
          </w:p>
        </w:tc>
        <w:tc>
          <w:tcPr>
            <w:tcW w:w="1027" w:type="dxa"/>
            <w:tcBorders>
              <w:right w:val="single" w:sz="4" w:space="0" w:color="000000"/>
            </w:tcBorders>
          </w:tcPr>
          <w:p w14:paraId="6B922A29" w14:textId="77777777" w:rsidR="00AF5092" w:rsidRPr="007C2F37" w:rsidRDefault="00AF5092" w:rsidP="003C0E47">
            <w:pPr>
              <w:jc w:val="both"/>
            </w:pPr>
            <w:r w:rsidRPr="007C2F37">
              <w:t>CENTER</w:t>
            </w:r>
          </w:p>
        </w:tc>
      </w:tr>
      <w:tr w:rsidR="00AF5092" w:rsidRPr="007C2F37" w14:paraId="44F5D0A3" w14:textId="77777777" w:rsidTr="000F34B3">
        <w:trPr>
          <w:trHeight w:val="360"/>
        </w:trPr>
        <w:tc>
          <w:tcPr>
            <w:tcW w:w="1265" w:type="dxa"/>
            <w:tcBorders>
              <w:left w:val="single" w:sz="4" w:space="0" w:color="000000"/>
            </w:tcBorders>
          </w:tcPr>
          <w:p w14:paraId="784E950B" w14:textId="77777777" w:rsidR="00AF5092" w:rsidRPr="007C2F37" w:rsidRDefault="00AF5092" w:rsidP="003C0E47">
            <w:pPr>
              <w:jc w:val="both"/>
            </w:pPr>
            <w:r w:rsidRPr="007C2F37">
              <w:t>16</w:t>
            </w:r>
          </w:p>
        </w:tc>
        <w:tc>
          <w:tcPr>
            <w:tcW w:w="1128" w:type="dxa"/>
          </w:tcPr>
          <w:p w14:paraId="79B8B6F0" w14:textId="77777777" w:rsidR="00AF5092" w:rsidRPr="007C2F37" w:rsidRDefault="00AF5092" w:rsidP="003C0E47">
            <w:pPr>
              <w:jc w:val="both"/>
            </w:pPr>
            <w:r w:rsidRPr="007C2F37">
              <w:t>3</w:t>
            </w:r>
          </w:p>
        </w:tc>
        <w:tc>
          <w:tcPr>
            <w:tcW w:w="1266" w:type="dxa"/>
          </w:tcPr>
          <w:p w14:paraId="3E4EFD6A" w14:textId="77777777" w:rsidR="00AF5092" w:rsidRPr="007C2F37" w:rsidRDefault="00AF5092" w:rsidP="003C0E47">
            <w:pPr>
              <w:jc w:val="both"/>
            </w:pPr>
            <w:r w:rsidRPr="007C2F37">
              <w:t>6</w:t>
            </w:r>
          </w:p>
        </w:tc>
        <w:tc>
          <w:tcPr>
            <w:tcW w:w="1230" w:type="dxa"/>
            <w:tcBorders>
              <w:right w:val="single" w:sz="4" w:space="0" w:color="000000"/>
            </w:tcBorders>
          </w:tcPr>
          <w:p w14:paraId="775C9875" w14:textId="77777777" w:rsidR="00AF5092" w:rsidRPr="007C2F37" w:rsidRDefault="00AF5092" w:rsidP="003C0E47">
            <w:pPr>
              <w:jc w:val="both"/>
            </w:pPr>
            <w:r w:rsidRPr="007C2F37">
              <w:t>EVEN</w:t>
            </w:r>
          </w:p>
        </w:tc>
        <w:tc>
          <w:tcPr>
            <w:tcW w:w="1266" w:type="dxa"/>
            <w:tcBorders>
              <w:left w:val="single" w:sz="4" w:space="0" w:color="000000"/>
            </w:tcBorders>
          </w:tcPr>
          <w:p w14:paraId="3651AF40" w14:textId="77777777" w:rsidR="00AF5092" w:rsidRPr="007C2F37" w:rsidRDefault="00AF5092" w:rsidP="003C0E47">
            <w:pPr>
              <w:jc w:val="both"/>
            </w:pPr>
            <w:r w:rsidRPr="007C2F37">
              <w:t>36</w:t>
            </w:r>
          </w:p>
        </w:tc>
        <w:tc>
          <w:tcPr>
            <w:tcW w:w="1128" w:type="dxa"/>
          </w:tcPr>
          <w:p w14:paraId="76BCEFB5" w14:textId="77777777" w:rsidR="00AF5092" w:rsidRPr="007C2F37" w:rsidRDefault="00AF5092" w:rsidP="003C0E47">
            <w:pPr>
              <w:jc w:val="both"/>
            </w:pPr>
            <w:r w:rsidRPr="007C2F37">
              <w:t>4</w:t>
            </w:r>
          </w:p>
        </w:tc>
        <w:tc>
          <w:tcPr>
            <w:tcW w:w="1266" w:type="dxa"/>
          </w:tcPr>
          <w:p w14:paraId="4944DB34" w14:textId="77777777" w:rsidR="00AF5092" w:rsidRPr="007C2F37" w:rsidRDefault="00AF5092" w:rsidP="003C0E47">
            <w:pPr>
              <w:jc w:val="both"/>
            </w:pPr>
            <w:r w:rsidRPr="007C2F37">
              <w:t>1&amp;2</w:t>
            </w:r>
          </w:p>
        </w:tc>
        <w:tc>
          <w:tcPr>
            <w:tcW w:w="1027" w:type="dxa"/>
            <w:tcBorders>
              <w:right w:val="single" w:sz="4" w:space="0" w:color="000000"/>
            </w:tcBorders>
          </w:tcPr>
          <w:p w14:paraId="719A3BD2" w14:textId="77777777" w:rsidR="00AF5092" w:rsidRPr="007C2F37" w:rsidRDefault="00AF5092" w:rsidP="003C0E47">
            <w:pPr>
              <w:jc w:val="both"/>
            </w:pPr>
            <w:r w:rsidRPr="007C2F37">
              <w:t>PAIR</w:t>
            </w:r>
          </w:p>
        </w:tc>
      </w:tr>
      <w:tr w:rsidR="00AF5092" w:rsidRPr="007C2F37" w14:paraId="63FB15E3" w14:textId="77777777" w:rsidTr="000F34B3">
        <w:trPr>
          <w:trHeight w:val="360"/>
        </w:trPr>
        <w:tc>
          <w:tcPr>
            <w:tcW w:w="1265" w:type="dxa"/>
            <w:tcBorders>
              <w:left w:val="single" w:sz="4" w:space="0" w:color="000000"/>
            </w:tcBorders>
          </w:tcPr>
          <w:p w14:paraId="2551E60B" w14:textId="77777777" w:rsidR="00AF5092" w:rsidRPr="007C2F37" w:rsidRDefault="00AF5092" w:rsidP="003C0E47">
            <w:pPr>
              <w:jc w:val="both"/>
            </w:pPr>
            <w:r w:rsidRPr="007C2F37">
              <w:t>17</w:t>
            </w:r>
          </w:p>
        </w:tc>
        <w:tc>
          <w:tcPr>
            <w:tcW w:w="1128" w:type="dxa"/>
          </w:tcPr>
          <w:p w14:paraId="51F2EBE4" w14:textId="77777777" w:rsidR="00AF5092" w:rsidRPr="007C2F37" w:rsidRDefault="00AF5092" w:rsidP="003C0E47">
            <w:pPr>
              <w:jc w:val="both"/>
            </w:pPr>
            <w:r w:rsidRPr="007C2F37">
              <w:t>3</w:t>
            </w:r>
          </w:p>
        </w:tc>
        <w:tc>
          <w:tcPr>
            <w:tcW w:w="1266" w:type="dxa"/>
          </w:tcPr>
          <w:p w14:paraId="6F5076FF" w14:textId="77777777" w:rsidR="00AF5092" w:rsidRPr="007C2F37" w:rsidRDefault="00AF5092" w:rsidP="003C0E47">
            <w:pPr>
              <w:jc w:val="both"/>
            </w:pPr>
            <w:r w:rsidRPr="007C2F37">
              <w:t>7</w:t>
            </w:r>
          </w:p>
        </w:tc>
        <w:tc>
          <w:tcPr>
            <w:tcW w:w="1230" w:type="dxa"/>
            <w:tcBorders>
              <w:right w:val="single" w:sz="4" w:space="0" w:color="000000"/>
            </w:tcBorders>
          </w:tcPr>
          <w:p w14:paraId="7CF2076C" w14:textId="77777777" w:rsidR="00AF5092" w:rsidRPr="007C2F37" w:rsidRDefault="00AF5092" w:rsidP="003C0E47">
            <w:pPr>
              <w:jc w:val="both"/>
            </w:pPr>
            <w:r w:rsidRPr="007C2F37">
              <w:t>ODD</w:t>
            </w:r>
          </w:p>
        </w:tc>
        <w:tc>
          <w:tcPr>
            <w:tcW w:w="1266" w:type="dxa"/>
            <w:tcBorders>
              <w:left w:val="single" w:sz="4" w:space="0" w:color="000000"/>
            </w:tcBorders>
          </w:tcPr>
          <w:p w14:paraId="6C13C4ED" w14:textId="77777777" w:rsidR="00AF5092" w:rsidRPr="007C2F37" w:rsidRDefault="00AF5092" w:rsidP="003C0E47">
            <w:pPr>
              <w:jc w:val="both"/>
            </w:pPr>
            <w:r w:rsidRPr="007C2F37">
              <w:t>37</w:t>
            </w:r>
          </w:p>
        </w:tc>
        <w:tc>
          <w:tcPr>
            <w:tcW w:w="1128" w:type="dxa"/>
          </w:tcPr>
          <w:p w14:paraId="4D769A54" w14:textId="77777777" w:rsidR="00AF5092" w:rsidRPr="007C2F37" w:rsidRDefault="00AF5092" w:rsidP="003C0E47">
            <w:pPr>
              <w:jc w:val="both"/>
            </w:pPr>
            <w:r w:rsidRPr="007C2F37">
              <w:t>4</w:t>
            </w:r>
          </w:p>
        </w:tc>
        <w:tc>
          <w:tcPr>
            <w:tcW w:w="1266" w:type="dxa"/>
          </w:tcPr>
          <w:p w14:paraId="5A0B6773" w14:textId="77777777" w:rsidR="00AF5092" w:rsidRPr="007C2F37" w:rsidRDefault="00AF5092" w:rsidP="003C0E47">
            <w:pPr>
              <w:jc w:val="both"/>
            </w:pPr>
            <w:r w:rsidRPr="007C2F37">
              <w:t>3&amp;4</w:t>
            </w:r>
          </w:p>
        </w:tc>
        <w:tc>
          <w:tcPr>
            <w:tcW w:w="1027" w:type="dxa"/>
            <w:tcBorders>
              <w:right w:val="single" w:sz="4" w:space="0" w:color="000000"/>
            </w:tcBorders>
          </w:tcPr>
          <w:p w14:paraId="028C85F1" w14:textId="77777777" w:rsidR="00AF5092" w:rsidRPr="007C2F37" w:rsidRDefault="00AF5092" w:rsidP="003C0E47">
            <w:pPr>
              <w:jc w:val="both"/>
            </w:pPr>
            <w:r w:rsidRPr="007C2F37">
              <w:t>PAIR</w:t>
            </w:r>
          </w:p>
        </w:tc>
      </w:tr>
      <w:tr w:rsidR="00AF5092" w:rsidRPr="007C2F37" w14:paraId="419A5760" w14:textId="77777777" w:rsidTr="000F34B3">
        <w:trPr>
          <w:trHeight w:val="360"/>
        </w:trPr>
        <w:tc>
          <w:tcPr>
            <w:tcW w:w="1265" w:type="dxa"/>
            <w:tcBorders>
              <w:left w:val="single" w:sz="4" w:space="0" w:color="000000"/>
            </w:tcBorders>
          </w:tcPr>
          <w:p w14:paraId="32838D2B" w14:textId="77777777" w:rsidR="00AF5092" w:rsidRPr="007C2F37" w:rsidRDefault="00AF5092" w:rsidP="003C0E47">
            <w:pPr>
              <w:jc w:val="both"/>
            </w:pPr>
            <w:r w:rsidRPr="007C2F37">
              <w:t>18</w:t>
            </w:r>
          </w:p>
        </w:tc>
        <w:tc>
          <w:tcPr>
            <w:tcW w:w="1128" w:type="dxa"/>
          </w:tcPr>
          <w:p w14:paraId="7BCB8415" w14:textId="77777777" w:rsidR="00AF5092" w:rsidRPr="007C2F37" w:rsidRDefault="00AF5092" w:rsidP="003C0E47">
            <w:pPr>
              <w:jc w:val="both"/>
            </w:pPr>
            <w:r w:rsidRPr="007C2F37">
              <w:t>3</w:t>
            </w:r>
          </w:p>
        </w:tc>
        <w:tc>
          <w:tcPr>
            <w:tcW w:w="1266" w:type="dxa"/>
          </w:tcPr>
          <w:p w14:paraId="4997152F" w14:textId="77777777" w:rsidR="00AF5092" w:rsidRPr="007C2F37" w:rsidRDefault="00AF5092" w:rsidP="003C0E47">
            <w:pPr>
              <w:jc w:val="both"/>
            </w:pPr>
            <w:r w:rsidRPr="007C2F37">
              <w:t>8</w:t>
            </w:r>
          </w:p>
        </w:tc>
        <w:tc>
          <w:tcPr>
            <w:tcW w:w="1230" w:type="dxa"/>
            <w:tcBorders>
              <w:right w:val="single" w:sz="4" w:space="0" w:color="000000"/>
            </w:tcBorders>
          </w:tcPr>
          <w:p w14:paraId="44149A25" w14:textId="77777777" w:rsidR="00AF5092" w:rsidRPr="007C2F37" w:rsidRDefault="00AF5092" w:rsidP="003C0E47">
            <w:pPr>
              <w:jc w:val="both"/>
            </w:pPr>
            <w:r w:rsidRPr="007C2F37">
              <w:t>EVEN</w:t>
            </w:r>
          </w:p>
        </w:tc>
        <w:tc>
          <w:tcPr>
            <w:tcW w:w="1266" w:type="dxa"/>
            <w:tcBorders>
              <w:left w:val="single" w:sz="4" w:space="0" w:color="000000"/>
            </w:tcBorders>
          </w:tcPr>
          <w:p w14:paraId="656A50C2" w14:textId="77777777" w:rsidR="00AF5092" w:rsidRPr="007C2F37" w:rsidRDefault="00AF5092" w:rsidP="003C0E47">
            <w:pPr>
              <w:jc w:val="both"/>
            </w:pPr>
            <w:r w:rsidRPr="007C2F37">
              <w:t>38</w:t>
            </w:r>
          </w:p>
        </w:tc>
        <w:tc>
          <w:tcPr>
            <w:tcW w:w="1128" w:type="dxa"/>
          </w:tcPr>
          <w:p w14:paraId="3AA92215" w14:textId="77777777" w:rsidR="00AF5092" w:rsidRPr="007C2F37" w:rsidRDefault="00AF5092" w:rsidP="003C0E47">
            <w:pPr>
              <w:jc w:val="both"/>
            </w:pPr>
            <w:r w:rsidRPr="007C2F37">
              <w:t>4</w:t>
            </w:r>
          </w:p>
        </w:tc>
        <w:tc>
          <w:tcPr>
            <w:tcW w:w="1266" w:type="dxa"/>
          </w:tcPr>
          <w:p w14:paraId="058D3FEC" w14:textId="77777777" w:rsidR="00AF5092" w:rsidRPr="007C2F37" w:rsidRDefault="00AF5092" w:rsidP="003C0E47">
            <w:pPr>
              <w:jc w:val="both"/>
            </w:pPr>
            <w:r w:rsidRPr="007C2F37">
              <w:t>5&amp;6</w:t>
            </w:r>
          </w:p>
        </w:tc>
        <w:tc>
          <w:tcPr>
            <w:tcW w:w="1027" w:type="dxa"/>
            <w:tcBorders>
              <w:right w:val="single" w:sz="4" w:space="0" w:color="000000"/>
            </w:tcBorders>
          </w:tcPr>
          <w:p w14:paraId="16D9EE5E" w14:textId="77777777" w:rsidR="00AF5092" w:rsidRPr="007C2F37" w:rsidRDefault="00AF5092" w:rsidP="003C0E47">
            <w:pPr>
              <w:jc w:val="both"/>
            </w:pPr>
            <w:r w:rsidRPr="007C2F37">
              <w:t>PAIR</w:t>
            </w:r>
          </w:p>
        </w:tc>
      </w:tr>
      <w:tr w:rsidR="00AF5092" w:rsidRPr="007C2F37" w14:paraId="47429881" w14:textId="77777777" w:rsidTr="000F34B3">
        <w:trPr>
          <w:trHeight w:val="360"/>
        </w:trPr>
        <w:tc>
          <w:tcPr>
            <w:tcW w:w="1265" w:type="dxa"/>
            <w:tcBorders>
              <w:left w:val="single" w:sz="4" w:space="0" w:color="000000"/>
              <w:bottom w:val="single" w:sz="4" w:space="0" w:color="FFFFFF"/>
            </w:tcBorders>
          </w:tcPr>
          <w:p w14:paraId="5916E5CD" w14:textId="77777777" w:rsidR="00AF5092" w:rsidRPr="007C2F37" w:rsidRDefault="00AF5092" w:rsidP="003C0E47">
            <w:pPr>
              <w:jc w:val="both"/>
            </w:pPr>
            <w:r w:rsidRPr="007C2F37">
              <w:t>19</w:t>
            </w:r>
          </w:p>
        </w:tc>
        <w:tc>
          <w:tcPr>
            <w:tcW w:w="1128" w:type="dxa"/>
            <w:tcBorders>
              <w:bottom w:val="single" w:sz="4" w:space="0" w:color="FFFFFF"/>
            </w:tcBorders>
          </w:tcPr>
          <w:p w14:paraId="5E7AC0D6" w14:textId="77777777" w:rsidR="00AF5092" w:rsidRPr="007C2F37" w:rsidRDefault="00AF5092" w:rsidP="003C0E47">
            <w:pPr>
              <w:jc w:val="both"/>
            </w:pPr>
            <w:r w:rsidRPr="007C2F37">
              <w:t>3</w:t>
            </w:r>
          </w:p>
        </w:tc>
        <w:tc>
          <w:tcPr>
            <w:tcW w:w="1266" w:type="dxa"/>
            <w:tcBorders>
              <w:bottom w:val="single" w:sz="4" w:space="0" w:color="FFFFFF"/>
            </w:tcBorders>
          </w:tcPr>
          <w:p w14:paraId="2644CA01" w14:textId="77777777" w:rsidR="00AF5092" w:rsidRPr="007C2F37" w:rsidRDefault="00AF5092" w:rsidP="003C0E47">
            <w:pPr>
              <w:jc w:val="both"/>
            </w:pPr>
            <w:r w:rsidRPr="007C2F37">
              <w:t>9</w:t>
            </w:r>
          </w:p>
        </w:tc>
        <w:tc>
          <w:tcPr>
            <w:tcW w:w="1230" w:type="dxa"/>
            <w:tcBorders>
              <w:bottom w:val="single" w:sz="4" w:space="0" w:color="FFFFFF"/>
              <w:right w:val="single" w:sz="4" w:space="0" w:color="000000"/>
            </w:tcBorders>
          </w:tcPr>
          <w:p w14:paraId="3806504C" w14:textId="77777777" w:rsidR="00AF5092" w:rsidRPr="007C2F37" w:rsidRDefault="00AF5092" w:rsidP="003C0E47">
            <w:pPr>
              <w:jc w:val="both"/>
            </w:pPr>
            <w:r w:rsidRPr="007C2F37">
              <w:t>ODD</w:t>
            </w:r>
          </w:p>
        </w:tc>
        <w:tc>
          <w:tcPr>
            <w:tcW w:w="1266" w:type="dxa"/>
            <w:tcBorders>
              <w:left w:val="single" w:sz="4" w:space="0" w:color="000000"/>
              <w:bottom w:val="single" w:sz="4" w:space="0" w:color="FFFFFF"/>
            </w:tcBorders>
          </w:tcPr>
          <w:p w14:paraId="65433578" w14:textId="77777777" w:rsidR="00AF5092" w:rsidRPr="007C2F37" w:rsidRDefault="00AF5092" w:rsidP="003C0E47">
            <w:pPr>
              <w:jc w:val="both"/>
            </w:pPr>
            <w:r w:rsidRPr="007C2F37">
              <w:t>39</w:t>
            </w:r>
          </w:p>
        </w:tc>
        <w:tc>
          <w:tcPr>
            <w:tcW w:w="1128" w:type="dxa"/>
            <w:tcBorders>
              <w:bottom w:val="single" w:sz="4" w:space="0" w:color="FFFFFF"/>
            </w:tcBorders>
          </w:tcPr>
          <w:p w14:paraId="5E672FD5" w14:textId="77777777" w:rsidR="00AF5092" w:rsidRPr="007C2F37" w:rsidRDefault="00AF5092" w:rsidP="003C0E47">
            <w:pPr>
              <w:jc w:val="both"/>
            </w:pPr>
            <w:r w:rsidRPr="007C2F37">
              <w:t>4</w:t>
            </w:r>
          </w:p>
        </w:tc>
        <w:tc>
          <w:tcPr>
            <w:tcW w:w="1266" w:type="dxa"/>
            <w:tcBorders>
              <w:bottom w:val="single" w:sz="4" w:space="0" w:color="FFFFFF"/>
            </w:tcBorders>
          </w:tcPr>
          <w:p w14:paraId="37A2E628" w14:textId="77777777" w:rsidR="00AF5092" w:rsidRPr="007C2F37" w:rsidRDefault="00AF5092" w:rsidP="003C0E47">
            <w:pPr>
              <w:jc w:val="both"/>
            </w:pPr>
            <w:r w:rsidRPr="007C2F37">
              <w:t>7&amp;8</w:t>
            </w:r>
          </w:p>
        </w:tc>
        <w:tc>
          <w:tcPr>
            <w:tcW w:w="1027" w:type="dxa"/>
            <w:tcBorders>
              <w:bottom w:val="single" w:sz="4" w:space="0" w:color="FFFFFF"/>
              <w:right w:val="single" w:sz="4" w:space="0" w:color="000000"/>
            </w:tcBorders>
          </w:tcPr>
          <w:p w14:paraId="7F6455F5" w14:textId="77777777" w:rsidR="00AF5092" w:rsidRPr="007C2F37" w:rsidRDefault="00AF5092" w:rsidP="003C0E47">
            <w:pPr>
              <w:jc w:val="both"/>
            </w:pPr>
            <w:r w:rsidRPr="007C2F37">
              <w:t>PAIR</w:t>
            </w:r>
          </w:p>
        </w:tc>
      </w:tr>
      <w:tr w:rsidR="00AF5092" w:rsidRPr="007C2F37" w14:paraId="2AD53641" w14:textId="77777777" w:rsidTr="000F34B3">
        <w:trPr>
          <w:trHeight w:val="360"/>
        </w:trPr>
        <w:tc>
          <w:tcPr>
            <w:tcW w:w="1265" w:type="dxa"/>
            <w:tcBorders>
              <w:left w:val="single" w:sz="4" w:space="0" w:color="000000"/>
              <w:bottom w:val="single" w:sz="4" w:space="0" w:color="000000"/>
            </w:tcBorders>
          </w:tcPr>
          <w:p w14:paraId="60E17A7B" w14:textId="77777777" w:rsidR="00AF5092" w:rsidRPr="007C2F37" w:rsidRDefault="00AF5092" w:rsidP="003C0E47">
            <w:pPr>
              <w:jc w:val="both"/>
            </w:pPr>
            <w:r w:rsidRPr="007C2F37">
              <w:t>20</w:t>
            </w:r>
          </w:p>
        </w:tc>
        <w:tc>
          <w:tcPr>
            <w:tcW w:w="1128" w:type="dxa"/>
            <w:tcBorders>
              <w:bottom w:val="single" w:sz="4" w:space="0" w:color="000000"/>
            </w:tcBorders>
          </w:tcPr>
          <w:p w14:paraId="4524B6EC" w14:textId="77777777" w:rsidR="00AF5092" w:rsidRPr="007C2F37" w:rsidRDefault="00AF5092" w:rsidP="003C0E47">
            <w:pPr>
              <w:jc w:val="both"/>
            </w:pPr>
            <w:r w:rsidRPr="007C2F37">
              <w:t>3</w:t>
            </w:r>
          </w:p>
        </w:tc>
        <w:tc>
          <w:tcPr>
            <w:tcW w:w="1266" w:type="dxa"/>
            <w:tcBorders>
              <w:bottom w:val="single" w:sz="4" w:space="0" w:color="000000"/>
            </w:tcBorders>
          </w:tcPr>
          <w:p w14:paraId="2C8A4757" w14:textId="77777777" w:rsidR="00AF5092" w:rsidRPr="007C2F37" w:rsidRDefault="00AF5092" w:rsidP="003C0E47">
            <w:pPr>
              <w:jc w:val="both"/>
            </w:pPr>
            <w:r w:rsidRPr="007C2F37">
              <w:t>10</w:t>
            </w:r>
          </w:p>
        </w:tc>
        <w:tc>
          <w:tcPr>
            <w:tcW w:w="1230" w:type="dxa"/>
            <w:tcBorders>
              <w:bottom w:val="single" w:sz="4" w:space="0" w:color="000000"/>
              <w:right w:val="single" w:sz="4" w:space="0" w:color="000000"/>
            </w:tcBorders>
          </w:tcPr>
          <w:p w14:paraId="4FDF92A5" w14:textId="77777777" w:rsidR="00AF5092" w:rsidRPr="007C2F37" w:rsidRDefault="00AF5092" w:rsidP="003C0E47">
            <w:pPr>
              <w:jc w:val="both"/>
            </w:pPr>
            <w:r w:rsidRPr="007C2F37">
              <w:t>EVEN</w:t>
            </w:r>
          </w:p>
        </w:tc>
        <w:tc>
          <w:tcPr>
            <w:tcW w:w="1266" w:type="dxa"/>
            <w:tcBorders>
              <w:left w:val="single" w:sz="4" w:space="0" w:color="000000"/>
              <w:bottom w:val="single" w:sz="4" w:space="0" w:color="000000"/>
            </w:tcBorders>
          </w:tcPr>
          <w:p w14:paraId="4F09AD11" w14:textId="77777777" w:rsidR="00AF5092" w:rsidRPr="007C2F37" w:rsidRDefault="00AF5092" w:rsidP="003C0E47">
            <w:pPr>
              <w:jc w:val="both"/>
            </w:pPr>
            <w:r w:rsidRPr="007C2F37">
              <w:t>40</w:t>
            </w:r>
          </w:p>
        </w:tc>
        <w:tc>
          <w:tcPr>
            <w:tcW w:w="1128" w:type="dxa"/>
            <w:tcBorders>
              <w:bottom w:val="single" w:sz="4" w:space="0" w:color="000000"/>
            </w:tcBorders>
          </w:tcPr>
          <w:p w14:paraId="414138F2" w14:textId="77777777" w:rsidR="00AF5092" w:rsidRPr="007C2F37" w:rsidRDefault="00AF5092" w:rsidP="003C0E47">
            <w:pPr>
              <w:jc w:val="both"/>
            </w:pPr>
            <w:r w:rsidRPr="007C2F37">
              <w:t>4</w:t>
            </w:r>
          </w:p>
        </w:tc>
        <w:tc>
          <w:tcPr>
            <w:tcW w:w="1266" w:type="dxa"/>
            <w:tcBorders>
              <w:bottom w:val="single" w:sz="4" w:space="0" w:color="000000"/>
            </w:tcBorders>
          </w:tcPr>
          <w:p w14:paraId="7E327899" w14:textId="77777777" w:rsidR="00AF5092" w:rsidRPr="007C2F37" w:rsidRDefault="00AF5092" w:rsidP="003C0E47">
            <w:pPr>
              <w:jc w:val="both"/>
            </w:pPr>
            <w:r w:rsidRPr="007C2F37">
              <w:t>9&amp;10</w:t>
            </w:r>
          </w:p>
        </w:tc>
        <w:tc>
          <w:tcPr>
            <w:tcW w:w="1027" w:type="dxa"/>
            <w:tcBorders>
              <w:bottom w:val="single" w:sz="4" w:space="0" w:color="000000"/>
              <w:right w:val="single" w:sz="4" w:space="0" w:color="000000"/>
            </w:tcBorders>
          </w:tcPr>
          <w:p w14:paraId="714979DE" w14:textId="77777777" w:rsidR="00AF5092" w:rsidRPr="007C2F37" w:rsidRDefault="00AF5092" w:rsidP="003C0E47">
            <w:pPr>
              <w:jc w:val="both"/>
            </w:pPr>
            <w:r w:rsidRPr="007C2F37">
              <w:t>PAIR</w:t>
            </w:r>
          </w:p>
        </w:tc>
      </w:tr>
    </w:tbl>
    <w:p w14:paraId="508F3826" w14:textId="77777777" w:rsidR="003C0E47" w:rsidRDefault="003C0E47" w:rsidP="003C0E47">
      <w:pPr>
        <w:ind w:firstLine="360"/>
        <w:jc w:val="both"/>
      </w:pPr>
    </w:p>
    <w:p w14:paraId="2169F029" w14:textId="77777777" w:rsidR="003C0E47" w:rsidRPr="00285E48" w:rsidRDefault="003C0E47" w:rsidP="003C0E47">
      <w:pPr>
        <w:jc w:val="both"/>
        <w:rPr>
          <w:i/>
        </w:rPr>
      </w:pPr>
      <w:r w:rsidRPr="00285E48">
        <w:rPr>
          <w:i/>
        </w:rPr>
        <w:t>Co-add mode</w:t>
      </w:r>
    </w:p>
    <w:p w14:paraId="782F0D03" w14:textId="77777777" w:rsidR="002B007B" w:rsidRDefault="003C0E47" w:rsidP="00BE21A2">
      <w:pPr>
        <w:ind w:firstLine="360"/>
        <w:jc w:val="both"/>
      </w:pPr>
      <w:r>
        <w:t>The co-add mode is either ‘on’ or ‘off’. If co-add is ‘on’ then an interferogram is stored in a buffer, and co-added to the next interferogram from the same detector, before being passed along the data chain. This reduces effective temporal sampling, but reduces the data volume by a factor 2 when data volume limitatio</w:t>
      </w:r>
      <w:r w:rsidR="00FB28C0">
        <w:t>ns are imposed.</w:t>
      </w:r>
      <w:r>
        <w:t xml:space="preserve"> </w:t>
      </w:r>
      <w:r w:rsidR="00AD3842">
        <w:t xml:space="preserve">The length of an interferogram from two coadded scans corresponds to the length of the shorter of the two scans being coadded. The data from a coadded interferogram includes </w:t>
      </w:r>
      <w:r w:rsidR="006A3946">
        <w:t>the frame scan diagnostics data block and frame scan ID block information from both of the original scans, but only one frame scan data block containing the coadded data.</w:t>
      </w:r>
    </w:p>
    <w:p w14:paraId="40132E2A" w14:textId="77777777" w:rsidR="002B4A20" w:rsidRDefault="00AD6B8C" w:rsidP="00BE21A2">
      <w:pPr>
        <w:pStyle w:val="Heading3"/>
      </w:pPr>
      <w:bookmarkStart w:id="42" w:name="_Toc204944670"/>
      <w:r>
        <w:t>2</w:t>
      </w:r>
      <w:r w:rsidR="006F4453">
        <w:t>.1.</w:t>
      </w:r>
      <w:r w:rsidR="003A0864">
        <w:t>4</w:t>
      </w:r>
      <w:r w:rsidR="006F4453">
        <w:t xml:space="preserve"> Types of D</w:t>
      </w:r>
      <w:r w:rsidR="005E3DDC">
        <w:t>ata at PDS</w:t>
      </w:r>
      <w:bookmarkEnd w:id="42"/>
    </w:p>
    <w:p w14:paraId="3ADEE7AF" w14:textId="01AFF82A" w:rsidR="00C74F8D" w:rsidRDefault="002B4A20">
      <w:pPr>
        <w:ind w:firstLine="360"/>
        <w:jc w:val="both"/>
      </w:pPr>
      <w:r>
        <w:t>The data selected for submission to the PDS falls into four broad categories. Housekeeping tables (HSK) are included to provide insight into the health and status of the instrument. Interferogram-related tables (DIAG, FRV, IFGM, IHSK, OBS) provide the interferograms themselves plus a wide-range of parameters describing the instrument modes, conditions, and settings that occurred during the scan. The navigational tables (GEO, POI, RIN, TAR) detail the positions of the major bodies, describe where the instrument was pointed, and what bodies were within the FOV. Finally, the ISPM tables p</w:t>
      </w:r>
      <w:r w:rsidR="00285E48">
        <w:t>rovide the calibrated spectra resampled onto standardized wavenumber grids</w:t>
      </w:r>
      <w:r>
        <w:t xml:space="preserve">. </w:t>
      </w:r>
      <w:r w:rsidR="00C74F8D">
        <w:t>This inform</w:t>
      </w:r>
      <w:r w:rsidR="00BE21A2">
        <w:t xml:space="preserve">ation is summarized in </w:t>
      </w:r>
      <w:r w:rsidR="00EE32FB">
        <w:fldChar w:fldCharType="begin"/>
      </w:r>
      <w:r w:rsidR="00EE32FB">
        <w:instrText xml:space="preserve"> REF _Ref182902247 \h </w:instrText>
      </w:r>
      <w:r w:rsidR="00EE32FB">
        <w:fldChar w:fldCharType="separate"/>
      </w:r>
      <w:r w:rsidR="008C6499">
        <w:t xml:space="preserve">Table </w:t>
      </w:r>
      <w:r w:rsidR="008C6499">
        <w:rPr>
          <w:noProof/>
        </w:rPr>
        <w:t>4</w:t>
      </w:r>
      <w:r w:rsidR="00EE32FB">
        <w:fldChar w:fldCharType="end"/>
      </w:r>
      <w:r w:rsidR="00C74F8D">
        <w:t xml:space="preserve"> below.</w:t>
      </w:r>
    </w:p>
    <w:p w14:paraId="146B0A08" w14:textId="77777777" w:rsidR="00BE21A2" w:rsidRDefault="00BE21A2" w:rsidP="00BE21A2">
      <w:pPr>
        <w:pStyle w:val="Caption"/>
        <w:keepNext/>
      </w:pPr>
      <w:bookmarkStart w:id="43" w:name="_Ref182902247"/>
      <w:bookmarkStart w:id="44" w:name="_Toc204944876"/>
      <w:r>
        <w:t xml:space="preserve">Table </w:t>
      </w:r>
      <w:fldSimple w:instr=" SEQ Table \* ARABIC ">
        <w:r w:rsidR="008C6499">
          <w:rPr>
            <w:noProof/>
          </w:rPr>
          <w:t>4</w:t>
        </w:r>
      </w:fldSimple>
      <w:bookmarkEnd w:id="43"/>
      <w:r>
        <w:t>: PDS directories</w:t>
      </w:r>
      <w:bookmarkEnd w:id="4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718"/>
        <w:gridCol w:w="4230"/>
        <w:gridCol w:w="2628"/>
      </w:tblGrid>
      <w:tr w:rsidR="00C74F8D" w:rsidRPr="007C2F37" w14:paraId="4DAD0F6E" w14:textId="77777777">
        <w:tc>
          <w:tcPr>
            <w:tcW w:w="2718" w:type="dxa"/>
          </w:tcPr>
          <w:p w14:paraId="696C8622" w14:textId="77777777" w:rsidR="00C74F8D" w:rsidRPr="007C2F37" w:rsidRDefault="00C74F8D" w:rsidP="00C74F8D">
            <w:pPr>
              <w:jc w:val="both"/>
              <w:rPr>
                <w:b/>
              </w:rPr>
            </w:pPr>
            <w:r w:rsidRPr="007C2F37">
              <w:rPr>
                <w:b/>
              </w:rPr>
              <w:t>PDS Volume  Directory</w:t>
            </w:r>
          </w:p>
        </w:tc>
        <w:tc>
          <w:tcPr>
            <w:tcW w:w="4230" w:type="dxa"/>
          </w:tcPr>
          <w:p w14:paraId="0362AD28" w14:textId="77777777" w:rsidR="00C74F8D" w:rsidRPr="007C2F37" w:rsidRDefault="00C74F8D" w:rsidP="00C74F8D">
            <w:pPr>
              <w:jc w:val="both"/>
              <w:rPr>
                <w:b/>
              </w:rPr>
            </w:pPr>
            <w:r w:rsidRPr="007C2F37">
              <w:rPr>
                <w:b/>
              </w:rPr>
              <w:t>Description</w:t>
            </w:r>
          </w:p>
        </w:tc>
        <w:tc>
          <w:tcPr>
            <w:tcW w:w="2628" w:type="dxa"/>
          </w:tcPr>
          <w:p w14:paraId="7B999319" w14:textId="77777777" w:rsidR="00C74F8D" w:rsidRPr="007C2F37" w:rsidRDefault="00C74F8D" w:rsidP="00C74F8D">
            <w:pPr>
              <w:jc w:val="both"/>
              <w:rPr>
                <w:b/>
              </w:rPr>
            </w:pPr>
            <w:r w:rsidRPr="007C2F37">
              <w:rPr>
                <w:b/>
              </w:rPr>
              <w:t>Data Table Types</w:t>
            </w:r>
          </w:p>
        </w:tc>
      </w:tr>
      <w:tr w:rsidR="00C74F8D" w:rsidRPr="007C2F37" w14:paraId="1BB00F2A" w14:textId="77777777">
        <w:tc>
          <w:tcPr>
            <w:tcW w:w="2718" w:type="dxa"/>
          </w:tcPr>
          <w:p w14:paraId="0335D7CA" w14:textId="77777777" w:rsidR="00C74F8D" w:rsidRPr="007C2F37" w:rsidRDefault="00B0390C" w:rsidP="00C74F8D">
            <w:pPr>
              <w:jc w:val="both"/>
            </w:pPr>
            <w:r w:rsidRPr="007C2F37">
              <w:t>DATA/</w:t>
            </w:r>
            <w:r w:rsidR="00C74F8D" w:rsidRPr="007C2F37">
              <w:t>HSK_DATA</w:t>
            </w:r>
          </w:p>
        </w:tc>
        <w:tc>
          <w:tcPr>
            <w:tcW w:w="4230" w:type="dxa"/>
          </w:tcPr>
          <w:p w14:paraId="43A41848" w14:textId="77777777" w:rsidR="00C74F8D" w:rsidRPr="007C2F37" w:rsidRDefault="00C74F8D" w:rsidP="00C74F8D">
            <w:pPr>
              <w:jc w:val="both"/>
            </w:pPr>
            <w:r w:rsidRPr="007C2F37">
              <w:t>Raw housekeeping data at 64 sec intervals.</w:t>
            </w:r>
          </w:p>
        </w:tc>
        <w:tc>
          <w:tcPr>
            <w:tcW w:w="2628" w:type="dxa"/>
          </w:tcPr>
          <w:p w14:paraId="094448F8" w14:textId="77777777" w:rsidR="00C74F8D" w:rsidRPr="007C2F37" w:rsidRDefault="00C74F8D" w:rsidP="00C74F8D">
            <w:pPr>
              <w:jc w:val="both"/>
            </w:pPr>
            <w:r w:rsidRPr="007C2F37">
              <w:t>HSK</w:t>
            </w:r>
          </w:p>
        </w:tc>
      </w:tr>
      <w:tr w:rsidR="00C74F8D" w:rsidRPr="007C2F37" w14:paraId="08F24821" w14:textId="77777777">
        <w:tc>
          <w:tcPr>
            <w:tcW w:w="2718" w:type="dxa"/>
          </w:tcPr>
          <w:p w14:paraId="4C427328" w14:textId="77777777" w:rsidR="00C74F8D" w:rsidRPr="007C2F37" w:rsidRDefault="00B0390C" w:rsidP="00C74F8D">
            <w:pPr>
              <w:jc w:val="both"/>
            </w:pPr>
            <w:r w:rsidRPr="007C2F37">
              <w:t>DATA/</w:t>
            </w:r>
            <w:r w:rsidR="00C74F8D" w:rsidRPr="007C2F37">
              <w:t>UNCALIBR</w:t>
            </w:r>
          </w:p>
        </w:tc>
        <w:tc>
          <w:tcPr>
            <w:tcW w:w="4230" w:type="dxa"/>
          </w:tcPr>
          <w:p w14:paraId="2C48A883" w14:textId="77777777" w:rsidR="00C74F8D" w:rsidRPr="007C2F37" w:rsidRDefault="00F800E9" w:rsidP="00F800E9">
            <w:pPr>
              <w:jc w:val="both"/>
            </w:pPr>
            <w:r w:rsidRPr="007C2F37">
              <w:t>Unprocessed raw i</w:t>
            </w:r>
            <w:r w:rsidR="00C74F8D" w:rsidRPr="007C2F37">
              <w:t xml:space="preserve">nterferograms </w:t>
            </w:r>
            <w:r w:rsidRPr="007C2F37">
              <w:t>(IFGM), basic instrument parameters (IHSK, OBS, FRV) and preliminary assessment of quality (DIAG)</w:t>
            </w:r>
            <w:r w:rsidR="00C74F8D" w:rsidRPr="007C2F37">
              <w:t>.</w:t>
            </w:r>
          </w:p>
        </w:tc>
        <w:tc>
          <w:tcPr>
            <w:tcW w:w="2628" w:type="dxa"/>
          </w:tcPr>
          <w:p w14:paraId="7A758167" w14:textId="77777777" w:rsidR="00C74F8D" w:rsidRPr="007C2F37" w:rsidRDefault="00C74F8D" w:rsidP="00C74F8D">
            <w:pPr>
              <w:jc w:val="both"/>
            </w:pPr>
            <w:r w:rsidRPr="007C2F37">
              <w:t>IFGM, IHSK, OBS, DIAG, FRV</w:t>
            </w:r>
          </w:p>
        </w:tc>
      </w:tr>
      <w:tr w:rsidR="00C74F8D" w:rsidRPr="007C2F37" w14:paraId="2BF2AB92" w14:textId="77777777">
        <w:tc>
          <w:tcPr>
            <w:tcW w:w="2718" w:type="dxa"/>
          </w:tcPr>
          <w:p w14:paraId="51C5C944" w14:textId="77777777" w:rsidR="00C74F8D" w:rsidRPr="007C2F37" w:rsidRDefault="00B0390C" w:rsidP="00C74F8D">
            <w:pPr>
              <w:jc w:val="both"/>
            </w:pPr>
            <w:r w:rsidRPr="007C2F37">
              <w:t>DATA/</w:t>
            </w:r>
            <w:r w:rsidR="00C74F8D" w:rsidRPr="007C2F37">
              <w:t>NAV_DATA</w:t>
            </w:r>
          </w:p>
        </w:tc>
        <w:tc>
          <w:tcPr>
            <w:tcW w:w="4230" w:type="dxa"/>
          </w:tcPr>
          <w:p w14:paraId="2BC72725" w14:textId="77777777" w:rsidR="00C74F8D" w:rsidRPr="007C2F37" w:rsidRDefault="00C74F8D" w:rsidP="00C74F8D">
            <w:pPr>
              <w:jc w:val="both"/>
            </w:pPr>
            <w:r w:rsidRPr="007C2F37">
              <w:t>Navigation and pointing data derived from the Cassini SPICE kernels and computed for the CIRS observations.</w:t>
            </w:r>
          </w:p>
        </w:tc>
        <w:tc>
          <w:tcPr>
            <w:tcW w:w="2628" w:type="dxa"/>
          </w:tcPr>
          <w:p w14:paraId="1235906F" w14:textId="77777777" w:rsidR="00C74F8D" w:rsidRPr="007C2F37" w:rsidRDefault="00C74F8D" w:rsidP="00C74F8D">
            <w:pPr>
              <w:jc w:val="both"/>
            </w:pPr>
            <w:r w:rsidRPr="007C2F37">
              <w:t>GEO, POI, RIN, TAR</w:t>
            </w:r>
          </w:p>
        </w:tc>
      </w:tr>
      <w:tr w:rsidR="00C74F8D" w:rsidRPr="007C2F37" w14:paraId="78A3ED78" w14:textId="77777777">
        <w:tc>
          <w:tcPr>
            <w:tcW w:w="2718" w:type="dxa"/>
          </w:tcPr>
          <w:p w14:paraId="17ACD130" w14:textId="77777777" w:rsidR="00C74F8D" w:rsidRPr="007C2F37" w:rsidRDefault="00B0390C" w:rsidP="00C74F8D">
            <w:pPr>
              <w:jc w:val="both"/>
            </w:pPr>
            <w:r w:rsidRPr="007C2F37">
              <w:t>DATA/</w:t>
            </w:r>
            <w:r w:rsidR="00C74F8D" w:rsidRPr="007C2F37">
              <w:t>APODSPEC</w:t>
            </w:r>
          </w:p>
        </w:tc>
        <w:tc>
          <w:tcPr>
            <w:tcW w:w="4230" w:type="dxa"/>
          </w:tcPr>
          <w:p w14:paraId="5BE1ED69" w14:textId="77777777" w:rsidR="00C74F8D" w:rsidRPr="007C2F37" w:rsidRDefault="00C74F8D" w:rsidP="00C74F8D">
            <w:pPr>
              <w:jc w:val="both"/>
            </w:pPr>
            <w:r w:rsidRPr="007C2F37">
              <w:t>Calibrated and apodized spectra</w:t>
            </w:r>
          </w:p>
        </w:tc>
        <w:tc>
          <w:tcPr>
            <w:tcW w:w="2628" w:type="dxa"/>
          </w:tcPr>
          <w:p w14:paraId="055DC039" w14:textId="77777777" w:rsidR="00C74F8D" w:rsidRPr="007C2F37" w:rsidRDefault="00C74F8D" w:rsidP="00C74F8D">
            <w:pPr>
              <w:jc w:val="both"/>
            </w:pPr>
            <w:r w:rsidRPr="007C2F37">
              <w:t>ISPM</w:t>
            </w:r>
          </w:p>
        </w:tc>
      </w:tr>
    </w:tbl>
    <w:p w14:paraId="43DA1F96" w14:textId="77777777" w:rsidR="00C74F8D" w:rsidRDefault="00C74F8D" w:rsidP="00C74F8D">
      <w:pPr>
        <w:ind w:firstLine="360"/>
        <w:jc w:val="both"/>
      </w:pPr>
    </w:p>
    <w:p w14:paraId="21FA953C" w14:textId="77777777" w:rsidR="002B4A20" w:rsidRDefault="00C74F8D" w:rsidP="00BE21A2">
      <w:pPr>
        <w:ind w:firstLine="360"/>
        <w:jc w:val="both"/>
      </w:pPr>
      <w:r>
        <w:t>Descriptions of the fields within each table as well as the binary format of the tables are given in the DATASIS.PDF document available at any of the CIRS PDS node sites.</w:t>
      </w:r>
    </w:p>
    <w:p w14:paraId="253BED2D" w14:textId="77777777" w:rsidR="005E3DDC" w:rsidRPr="00B21A5A" w:rsidRDefault="002B4A20" w:rsidP="00BE21A2">
      <w:pPr>
        <w:pStyle w:val="Heading3"/>
      </w:pPr>
      <w:bookmarkStart w:id="45" w:name="_Toc204944671"/>
      <w:r>
        <w:t>2.1.5 Data Unit Definition</w:t>
      </w:r>
      <w:bookmarkEnd w:id="45"/>
    </w:p>
    <w:p w14:paraId="07068AAD" w14:textId="1880BE72" w:rsidR="00330994" w:rsidRDefault="00285E48" w:rsidP="002B4A20">
      <w:pPr>
        <w:ind w:firstLine="360"/>
        <w:jc w:val="both"/>
      </w:pPr>
      <w:r>
        <w:t>The following table lists the types of data units that can be found in the DATA directory. These are delivered to the PDS, and archive at the PDS Atmospheres Node, in variable-length binary form. However the tables have been translated into a mixture of ASCII and fixed-length binary records for increased accessibility, and are available in this form at the PDS Rings Node.</w:t>
      </w:r>
    </w:p>
    <w:p w14:paraId="2102D296" w14:textId="77777777" w:rsidR="00BE21A2" w:rsidRDefault="00BE21A2" w:rsidP="00BE21A2">
      <w:pPr>
        <w:pStyle w:val="Caption"/>
        <w:keepNext/>
      </w:pPr>
      <w:bookmarkStart w:id="46" w:name="_Toc204944877"/>
      <w:commentRangeStart w:id="47"/>
      <w:r>
        <w:t xml:space="preserve">Table </w:t>
      </w:r>
      <w:fldSimple w:instr=" SEQ Table \* ARABIC ">
        <w:r w:rsidR="008C6499">
          <w:rPr>
            <w:noProof/>
          </w:rPr>
          <w:t>5</w:t>
        </w:r>
      </w:fldSimple>
      <w:r>
        <w:t>: CIRS PDS data object types</w:t>
      </w:r>
      <w:bookmarkEnd w:id="46"/>
      <w:commentRangeEnd w:id="47"/>
      <w:r w:rsidR="00EF2B75">
        <w:rPr>
          <w:rStyle w:val="CommentReference"/>
          <w:b w:val="0"/>
          <w:bCs w:val="0"/>
          <w:color w:val="auto"/>
        </w:rPr>
        <w:commentReference w:id="47"/>
      </w:r>
    </w:p>
    <w:tbl>
      <w:tblPr>
        <w:tblW w:w="0" w:type="auto"/>
        <w:tblLook w:val="00A0" w:firstRow="1" w:lastRow="0" w:firstColumn="1" w:lastColumn="0" w:noHBand="0" w:noVBand="0"/>
      </w:tblPr>
      <w:tblGrid>
        <w:gridCol w:w="1548"/>
        <w:gridCol w:w="7830"/>
      </w:tblGrid>
      <w:tr w:rsidR="00330994" w:rsidRPr="007C2F37" w14:paraId="7D24DB38" w14:textId="77777777" w:rsidTr="00074D9B">
        <w:tc>
          <w:tcPr>
            <w:tcW w:w="1548" w:type="dxa"/>
          </w:tcPr>
          <w:p w14:paraId="04557FC4" w14:textId="77777777" w:rsidR="00330994" w:rsidRPr="007C2F37" w:rsidRDefault="00330994" w:rsidP="00330994">
            <w:r w:rsidRPr="007C2F37">
              <w:t>HSK</w:t>
            </w:r>
          </w:p>
        </w:tc>
        <w:tc>
          <w:tcPr>
            <w:tcW w:w="7830" w:type="dxa"/>
          </w:tcPr>
          <w:p w14:paraId="5F132950" w14:textId="77777777" w:rsidR="00330994" w:rsidRPr="007C2F37" w:rsidRDefault="00330994" w:rsidP="00BE21A2">
            <w:pPr>
              <w:jc w:val="both"/>
            </w:pPr>
            <w:r w:rsidRPr="007C2F37">
              <w:t>These tables store the data from the housekeeping packets (e.g., instrument temperatures, voltages, and currents) that are required for the calibration of IFMs. Note that the housekeeping packets are created every 64 seconds, and records do not have a direct one-to-one or one-to-many correspondence to science scans, as all other table records do. A full description of this data is in the CIRS flight software documentation.</w:t>
            </w:r>
          </w:p>
        </w:tc>
      </w:tr>
      <w:tr w:rsidR="00330994" w:rsidRPr="007C2F37" w14:paraId="10B153DF" w14:textId="77777777" w:rsidTr="00074D9B">
        <w:tc>
          <w:tcPr>
            <w:tcW w:w="1548" w:type="dxa"/>
          </w:tcPr>
          <w:p w14:paraId="09FAE889" w14:textId="77777777" w:rsidR="00330994" w:rsidRPr="007C2F37" w:rsidRDefault="00330994" w:rsidP="00330994">
            <w:r w:rsidRPr="007C2F37">
              <w:t>DIAG</w:t>
            </w:r>
          </w:p>
        </w:tc>
        <w:tc>
          <w:tcPr>
            <w:tcW w:w="7830" w:type="dxa"/>
          </w:tcPr>
          <w:p w14:paraId="79B7868A" w14:textId="77777777" w:rsidR="00330994" w:rsidRPr="007C2F37" w:rsidRDefault="00330994" w:rsidP="00BE21A2">
            <w:pPr>
              <w:jc w:val="both"/>
            </w:pPr>
            <w:r w:rsidRPr="007C2F37">
              <w:t>These tables contain diagnostic information determined regarding the raw interferograms, including the presence or absence of noise interferences (e.g., spikes, velocity variations, RWA), the identification of the laser mode, and the location of the ZPD.</w:t>
            </w:r>
          </w:p>
        </w:tc>
      </w:tr>
      <w:tr w:rsidR="00330994" w:rsidRPr="007C2F37" w14:paraId="4486A64C" w14:textId="77777777" w:rsidTr="00074D9B">
        <w:tc>
          <w:tcPr>
            <w:tcW w:w="1548" w:type="dxa"/>
          </w:tcPr>
          <w:p w14:paraId="7DEB4FAD" w14:textId="77777777" w:rsidR="00330994" w:rsidRPr="007C2F37" w:rsidRDefault="00330994" w:rsidP="00330994">
            <w:r w:rsidRPr="007C2F37">
              <w:t>FRV</w:t>
            </w:r>
          </w:p>
        </w:tc>
        <w:tc>
          <w:tcPr>
            <w:tcW w:w="7830" w:type="dxa"/>
          </w:tcPr>
          <w:p w14:paraId="475C8C7E" w14:textId="77777777" w:rsidR="006715B0" w:rsidRPr="007C2F37" w:rsidRDefault="00330994">
            <w:pPr>
              <w:jc w:val="both"/>
            </w:pPr>
            <w:r w:rsidRPr="007C2F37">
              <w:t>These tables store the voltages of the central fringe of the CIRS white-light interferometer, sampled at 1 second intervals after mirror flyback.</w:t>
            </w:r>
          </w:p>
        </w:tc>
      </w:tr>
      <w:tr w:rsidR="00330994" w:rsidRPr="007C2F37" w14:paraId="2C15417C" w14:textId="77777777" w:rsidTr="00074D9B">
        <w:tc>
          <w:tcPr>
            <w:tcW w:w="1548" w:type="dxa"/>
          </w:tcPr>
          <w:p w14:paraId="7CA69A5B" w14:textId="77777777" w:rsidR="00330994" w:rsidRPr="007C2F37" w:rsidRDefault="00330994" w:rsidP="00330994">
            <w:r w:rsidRPr="007C2F37">
              <w:t>IFGM</w:t>
            </w:r>
          </w:p>
        </w:tc>
        <w:tc>
          <w:tcPr>
            <w:tcW w:w="7830" w:type="dxa"/>
          </w:tcPr>
          <w:p w14:paraId="1E7C92B7" w14:textId="77777777" w:rsidR="006715B0" w:rsidRPr="007C2F37" w:rsidRDefault="00330994">
            <w:pPr>
              <w:jc w:val="both"/>
            </w:pPr>
            <w:r w:rsidRPr="007C2F37">
              <w:t>These tables store the actual IFM records. Note that there will typically be eleven IFM records (one per signal channel) for a given SCET time.</w:t>
            </w:r>
          </w:p>
        </w:tc>
      </w:tr>
      <w:tr w:rsidR="00330994" w:rsidRPr="007C2F37" w14:paraId="57E7D50E" w14:textId="77777777" w:rsidTr="00074D9B">
        <w:tc>
          <w:tcPr>
            <w:tcW w:w="1548" w:type="dxa"/>
          </w:tcPr>
          <w:p w14:paraId="467E0511" w14:textId="77777777" w:rsidR="00330994" w:rsidRPr="007C2F37" w:rsidRDefault="00330994" w:rsidP="00330994">
            <w:r w:rsidRPr="007C2F37">
              <w:t>IHSK</w:t>
            </w:r>
          </w:p>
        </w:tc>
        <w:tc>
          <w:tcPr>
            <w:tcW w:w="7830" w:type="dxa"/>
          </w:tcPr>
          <w:p w14:paraId="6B9540E7" w14:textId="77777777" w:rsidR="006715B0" w:rsidRPr="007C2F37" w:rsidRDefault="00330994">
            <w:pPr>
              <w:jc w:val="both"/>
            </w:pPr>
            <w:r w:rsidRPr="007C2F37">
              <w:t>These tables store interpolated housekeeping data for use in the calibration. A small subset of fields from the HSK housekeeping tables are interpolated to the times of the actual scans.</w:t>
            </w:r>
          </w:p>
        </w:tc>
      </w:tr>
      <w:tr w:rsidR="00330994" w:rsidRPr="007C2F37" w14:paraId="0844B59B" w14:textId="77777777" w:rsidTr="00074D9B">
        <w:tc>
          <w:tcPr>
            <w:tcW w:w="1548" w:type="dxa"/>
          </w:tcPr>
          <w:p w14:paraId="73E54CBB" w14:textId="77777777" w:rsidR="00330994" w:rsidRPr="007C2F37" w:rsidRDefault="00330994" w:rsidP="00330994">
            <w:r w:rsidRPr="007C2F37">
              <w:t>OBS</w:t>
            </w:r>
          </w:p>
        </w:tc>
        <w:tc>
          <w:tcPr>
            <w:tcW w:w="7830" w:type="dxa"/>
          </w:tcPr>
          <w:p w14:paraId="3EBD892F" w14:textId="77777777" w:rsidR="006715B0" w:rsidRPr="007C2F37" w:rsidRDefault="00330994">
            <w:pPr>
              <w:jc w:val="both"/>
            </w:pPr>
            <w:r w:rsidRPr="007C2F37">
              <w:t>These tables store information relating to the instrument data-taking settings for each scan (e.g., RTI, co-add, shutter status) and the values of warning and indicator flags.</w:t>
            </w:r>
          </w:p>
        </w:tc>
      </w:tr>
      <w:tr w:rsidR="00330994" w:rsidRPr="007C2F37" w14:paraId="2AA23CCE" w14:textId="77777777" w:rsidTr="00074D9B">
        <w:tc>
          <w:tcPr>
            <w:tcW w:w="1548" w:type="dxa"/>
          </w:tcPr>
          <w:p w14:paraId="4EF7B381" w14:textId="77777777" w:rsidR="00330994" w:rsidRPr="007C2F37" w:rsidRDefault="00330994" w:rsidP="00330994">
            <w:r w:rsidRPr="007C2F37">
              <w:t>GEO</w:t>
            </w:r>
          </w:p>
        </w:tc>
        <w:tc>
          <w:tcPr>
            <w:tcW w:w="7830" w:type="dxa"/>
          </w:tcPr>
          <w:p w14:paraId="0FAE3E8C" w14:textId="77777777" w:rsidR="006715B0" w:rsidRPr="007C2F37" w:rsidRDefault="00330994">
            <w:pPr>
              <w:jc w:val="both"/>
            </w:pPr>
            <w:r w:rsidRPr="007C2F37">
              <w:t>These tables store the geometry, the relative positions and orientations of the spacecraft, primary body, and object bodies (which may include the primary, e.g. Saturn), usually at the time of the zero path difference (ZPD) of the interferogram (when most of the signal is collected). One entry is generated for every body in the target list.</w:t>
            </w:r>
          </w:p>
        </w:tc>
      </w:tr>
      <w:tr w:rsidR="00330994" w:rsidRPr="007C2F37" w14:paraId="03CCD832" w14:textId="77777777" w:rsidTr="00074D9B">
        <w:tc>
          <w:tcPr>
            <w:tcW w:w="1548" w:type="dxa"/>
          </w:tcPr>
          <w:p w14:paraId="2D036A4D" w14:textId="77777777" w:rsidR="00330994" w:rsidRPr="007C2F37" w:rsidRDefault="00330994" w:rsidP="00330994">
            <w:r w:rsidRPr="007C2F37">
              <w:t>POI</w:t>
            </w:r>
          </w:p>
        </w:tc>
        <w:tc>
          <w:tcPr>
            <w:tcW w:w="7830" w:type="dxa"/>
          </w:tcPr>
          <w:p w14:paraId="7711E00A" w14:textId="77777777" w:rsidR="006715B0" w:rsidRPr="007C2F37" w:rsidRDefault="00330994">
            <w:pPr>
              <w:jc w:val="both"/>
            </w:pPr>
            <w:r w:rsidRPr="007C2F37">
              <w:t>These tables store the pointing for each active detector at the ZPD of the IFM and at scan's end. One POI entry is generated for each detector and each non-rings non-primary target in the field of view. An entry is always generated for the primary as the target, whether or not it is in the field of view. Rings are described in a separate RIN table rather than as entries in the POI tables.</w:t>
            </w:r>
          </w:p>
        </w:tc>
      </w:tr>
      <w:tr w:rsidR="00330994" w:rsidRPr="007C2F37" w14:paraId="1B4D3FFE" w14:textId="77777777" w:rsidTr="00074D9B">
        <w:tc>
          <w:tcPr>
            <w:tcW w:w="1548" w:type="dxa"/>
          </w:tcPr>
          <w:p w14:paraId="648EB3AE" w14:textId="77777777" w:rsidR="00330994" w:rsidRPr="007C2F37" w:rsidRDefault="00330994" w:rsidP="00330994">
            <w:r w:rsidRPr="007C2F37">
              <w:t>RIN</w:t>
            </w:r>
          </w:p>
        </w:tc>
        <w:tc>
          <w:tcPr>
            <w:tcW w:w="7830" w:type="dxa"/>
          </w:tcPr>
          <w:p w14:paraId="518FF8EB" w14:textId="1E16EA64" w:rsidR="006715B0" w:rsidRPr="007C2F37" w:rsidRDefault="00330994">
            <w:pPr>
              <w:jc w:val="both"/>
            </w:pPr>
            <w:r w:rsidRPr="007C2F37">
              <w:t>These tables contain the pointing information for the rings. One entry is generated for each detector at all times. For the purpose of this table, the rings are assumed to fill the equatorial plane of the primary (z = 0 in the coordinate system of the primary with z along the rotation axis) out to a selected cutoff radius. If a line of sight intersects the primary body before intersecting the rings, or if the line of sight falls outside the cutoff radius, the values for most fields for that line of sight are set to -200.</w:t>
            </w:r>
          </w:p>
        </w:tc>
      </w:tr>
      <w:tr w:rsidR="00330994" w:rsidRPr="007C2F37" w14:paraId="11027760" w14:textId="77777777" w:rsidTr="00074D9B">
        <w:tc>
          <w:tcPr>
            <w:tcW w:w="1548" w:type="dxa"/>
          </w:tcPr>
          <w:p w14:paraId="7D9CA6F8" w14:textId="77777777" w:rsidR="00330994" w:rsidRPr="007C2F37" w:rsidRDefault="00330994" w:rsidP="00330994">
            <w:r w:rsidRPr="007C2F37">
              <w:t>TAR</w:t>
            </w:r>
          </w:p>
        </w:tc>
        <w:tc>
          <w:tcPr>
            <w:tcW w:w="7830" w:type="dxa"/>
          </w:tcPr>
          <w:p w14:paraId="7DBE8508" w14:textId="77777777" w:rsidR="006715B0" w:rsidRPr="007C2F37" w:rsidRDefault="00330994">
            <w:pPr>
              <w:jc w:val="both"/>
            </w:pPr>
            <w:r w:rsidRPr="007C2F37">
              <w:t>These tables describe which, if any, of the various targets are in the field of view of a given detector. Individual fields (e.g. TITAN) are set to 1 or 0 according to whether the body appears in the FOV or not. Any, all, or none of these fields may be specified individually to select data with a particular subset of bodies in the FOV. Additionally, the field FOV TARGETS contains the same information as the individual byte fields, except stored as bits in a single 4-byte integer. This may provide a useful shorthand for selecting an exact target body combination.</w:t>
            </w:r>
          </w:p>
        </w:tc>
      </w:tr>
      <w:tr w:rsidR="00074D9B" w:rsidRPr="007C2F37" w14:paraId="131CD792" w14:textId="77777777" w:rsidTr="00074D9B">
        <w:tc>
          <w:tcPr>
            <w:tcW w:w="1548" w:type="dxa"/>
          </w:tcPr>
          <w:p w14:paraId="26AA4DE8" w14:textId="77777777" w:rsidR="00074D9B" w:rsidRPr="007C2F37" w:rsidRDefault="00074D9B" w:rsidP="00074D9B">
            <w:r w:rsidRPr="007C2F37">
              <w:t>ISPM</w:t>
            </w:r>
          </w:p>
        </w:tc>
        <w:tc>
          <w:tcPr>
            <w:tcW w:w="7830" w:type="dxa"/>
          </w:tcPr>
          <w:p w14:paraId="6E7B8150" w14:textId="4E2B30A7" w:rsidR="00074D9B" w:rsidRPr="00285E48" w:rsidRDefault="00074D9B" w:rsidP="00285E48">
            <w:pPr>
              <w:jc w:val="both"/>
            </w:pPr>
            <w:r w:rsidRPr="007C2F37">
              <w:t>These tables contain the interpolated (resampled) calibrated spectra. The</w:t>
            </w:r>
            <w:r w:rsidR="00285E48">
              <w:t xml:space="preserve"> older</w:t>
            </w:r>
            <w:r w:rsidRPr="007C2F37">
              <w:t xml:space="preserve"> SPM type created formerly used a natural wavelength index resulting from the instrument, which meant that the final spectrum fell on irrational wavenumber values such 577.3256, 577.7792, instead of 577.250, 577,500, 577.750 etc. The ISPM type contains the same spectra, but interpolated and re-sampled onto a more user-friendly grid. There is no loss of resolution or data in this process.</w:t>
            </w:r>
            <w:r w:rsidR="00285E48">
              <w:t xml:space="preserve"> </w:t>
            </w:r>
            <w:r w:rsidR="00285E48">
              <w:rPr>
                <w:b/>
              </w:rPr>
              <w:t xml:space="preserve">NOTE: </w:t>
            </w:r>
            <w:r w:rsidR="00285E48">
              <w:t xml:space="preserve">the point spacing of the ISPM tables does </w:t>
            </w:r>
            <w:r w:rsidR="00285E48">
              <w:rPr>
                <w:u w:val="single"/>
              </w:rPr>
              <w:t>not</w:t>
            </w:r>
            <w:r w:rsidR="00285E48">
              <w:t xml:space="preserve"> correspond to the spectral resolution, nor is it half the resolution (Nyquist spacing). In practice the over-sampling is always smaller than ½ the spectral resolution. The ‘real’ resolution is contained in a table field (Nyquist, Rayleigh or FWHM, depending on which definition you prefer).</w:t>
            </w:r>
          </w:p>
        </w:tc>
      </w:tr>
    </w:tbl>
    <w:p w14:paraId="5486B91B" w14:textId="77777777" w:rsidR="00330994" w:rsidRDefault="00330994" w:rsidP="00330994"/>
    <w:p w14:paraId="4F781C12" w14:textId="77777777" w:rsidR="00F72C01" w:rsidRDefault="00BD03CB" w:rsidP="00426891">
      <w:r>
        <w:br w:type="page"/>
      </w:r>
    </w:p>
    <w:p w14:paraId="4DD9C185" w14:textId="77777777" w:rsidR="00F72C01" w:rsidRDefault="00AD6B8C" w:rsidP="00F65066">
      <w:pPr>
        <w:pStyle w:val="Heading2"/>
      </w:pPr>
      <w:bookmarkStart w:id="48" w:name="_Ref177028310"/>
      <w:bookmarkStart w:id="49" w:name="_Toc204944672"/>
      <w:r>
        <w:t xml:space="preserve">2.2 </w:t>
      </w:r>
      <w:r w:rsidR="00F72C01">
        <w:t>Science Objectives</w:t>
      </w:r>
      <w:bookmarkEnd w:id="48"/>
      <w:bookmarkEnd w:id="49"/>
    </w:p>
    <w:p w14:paraId="35D364B2" w14:textId="77777777" w:rsidR="00BD03CB" w:rsidRDefault="0051117C" w:rsidP="00285E48">
      <w:pPr>
        <w:ind w:firstLine="360"/>
        <w:jc w:val="both"/>
      </w:pPr>
      <w:r>
        <w:t>For a detailed description of the science objectives, see</w:t>
      </w:r>
      <w:r w:rsidR="00E56F03">
        <w:t xml:space="preserve"> </w:t>
      </w:r>
      <w:r w:rsidR="00EF17A6">
        <w:rPr>
          <w:noProof/>
        </w:rPr>
        <w:t>(Flasar, 2004)</w:t>
      </w:r>
      <w:r w:rsidR="00E811E6">
        <w:t>.</w:t>
      </w:r>
      <w:r w:rsidR="00BD03CB">
        <w:t xml:space="preserve"> A short description is included here for guidance. The Cassini/Huygens mission to the Saturnian system is designed to investigate the following targets:</w:t>
      </w:r>
    </w:p>
    <w:p w14:paraId="09CAD63C" w14:textId="41AA716C" w:rsidR="00A907F7" w:rsidRDefault="00BD03CB" w:rsidP="00354F28">
      <w:pPr>
        <w:pStyle w:val="ListParagraph"/>
        <w:numPr>
          <w:ilvl w:val="0"/>
          <w:numId w:val="3"/>
        </w:numPr>
        <w:jc w:val="both"/>
      </w:pPr>
      <w:r w:rsidRPr="00E56F03">
        <w:rPr>
          <w:b/>
          <w:u w:val="single"/>
        </w:rPr>
        <w:t>Saturn</w:t>
      </w:r>
      <w:r w:rsidR="00E56F03">
        <w:t xml:space="preserve">: </w:t>
      </w:r>
      <w:r w:rsidR="001D5A8B">
        <w:t>Sensing of tropospheric and stratospheric temperatures, dynamics, and composition. This includes abundances of the major and minor species, the hunt for new gaseous species, the ortho-to-para ratio for hydrogen, isotope ratios for major species. Allocating time for Saturn observations was the responsibility of the Saturn TWT (Target Working Team), which had orbit (rev) and segment allocations divided up through negotiation with other working groups. The Atmospheres Working Group (AWG) also provided input and dealt with high-level science recommendations and mission objectives.</w:t>
      </w:r>
      <w:r w:rsidR="007D1DF0">
        <w:t xml:space="preserve"> In 2005 the AWG was replaced with a Saturn Working Group (SWG) and Titan Working Group (TWG).</w:t>
      </w:r>
    </w:p>
    <w:p w14:paraId="45897FE8" w14:textId="77777777" w:rsidR="00A907F7" w:rsidRPr="00354F28" w:rsidRDefault="00BD03CB" w:rsidP="00A907F7">
      <w:pPr>
        <w:pStyle w:val="ListParagraph"/>
        <w:numPr>
          <w:ilvl w:val="0"/>
          <w:numId w:val="3"/>
        </w:numPr>
        <w:jc w:val="both"/>
      </w:pPr>
      <w:r w:rsidRPr="00A907F7">
        <w:rPr>
          <w:b/>
          <w:u w:val="single"/>
        </w:rPr>
        <w:t>Rings</w:t>
      </w:r>
      <w:r w:rsidR="00A907F7">
        <w:t>: Measurement of the infrared spectrum at varying phases, leading to conclusions about ring particle size, shape, composition, distribution and dynamics. Allocation of time for rings observing was carried out by the Rings TWT, in conjunction with the Rings Working Group (RWG).</w:t>
      </w:r>
    </w:p>
    <w:p w14:paraId="46FCC564" w14:textId="73FE6D6E" w:rsidR="00001FC3" w:rsidRDefault="00BD03CB" w:rsidP="00001FC3">
      <w:pPr>
        <w:pStyle w:val="ListParagraph"/>
        <w:numPr>
          <w:ilvl w:val="0"/>
          <w:numId w:val="3"/>
        </w:numPr>
        <w:jc w:val="both"/>
      </w:pPr>
      <w:r w:rsidRPr="00A907F7">
        <w:rPr>
          <w:b/>
          <w:u w:val="single"/>
        </w:rPr>
        <w:t>Titan</w:t>
      </w:r>
      <w:r w:rsidR="00A907F7">
        <w:t xml:space="preserve">: Sensing of tropospheric and stratospheric temperatures and composition. This includes abundances of the major and minor species, the hunt for new gaseous species, isotope ratios for major species, and dynamics. CIRS </w:t>
      </w:r>
      <w:ins w:id="50" w:author="Bézard Bruno" w:date="2012-06-12T10:19:00Z">
        <w:r w:rsidR="0079659F">
          <w:t xml:space="preserve">is </w:t>
        </w:r>
      </w:ins>
      <w:r w:rsidR="00A907F7">
        <w:t xml:space="preserve">also able to sense the surface near </w:t>
      </w:r>
      <w:ins w:id="51" w:author="Bézard Bruno" w:date="2012-06-12T10:19:00Z">
        <w:r w:rsidR="0079659F">
          <w:t xml:space="preserve">530 </w:t>
        </w:r>
      </w:ins>
      <w:r w:rsidR="00A907F7">
        <w:t>cm</w:t>
      </w:r>
      <w:r w:rsidR="00A907F7" w:rsidRPr="00A907F7">
        <w:rPr>
          <w:vertAlign w:val="superscript"/>
        </w:rPr>
        <w:t>-1</w:t>
      </w:r>
      <w:r w:rsidR="00A907F7">
        <w:t>. Allocation of time for Titan observations was primarily done in the TOST group (Titan Orbiter Science Team), in conjunction with recommendations from the AWG</w:t>
      </w:r>
      <w:r w:rsidR="007D1DF0">
        <w:t>, the Surfaces Working Group (SWG)</w:t>
      </w:r>
      <w:r w:rsidR="00A907F7">
        <w:t>.</w:t>
      </w:r>
      <w:r w:rsidR="007D1DF0">
        <w:t xml:space="preserve"> In 2005 the TWG replaced the AWG and SWG for directing Titan science.</w:t>
      </w:r>
      <w:r w:rsidR="00A907F7">
        <w:t xml:space="preserve"> </w:t>
      </w:r>
    </w:p>
    <w:p w14:paraId="6A2D6C8F" w14:textId="02B905F5" w:rsidR="00F732FC" w:rsidRDefault="00001FC3" w:rsidP="00F732FC">
      <w:pPr>
        <w:pStyle w:val="ListParagraph"/>
        <w:numPr>
          <w:ilvl w:val="0"/>
          <w:numId w:val="3"/>
        </w:numPr>
        <w:jc w:val="both"/>
      </w:pPr>
      <w:r w:rsidRPr="00001FC3">
        <w:rPr>
          <w:b/>
          <w:u w:val="single"/>
        </w:rPr>
        <w:t>Other ('icy') satellites</w:t>
      </w:r>
      <w:r>
        <w:t xml:space="preserve">: </w:t>
      </w:r>
      <w:r w:rsidR="00074D9B">
        <w:t>Surface mapping in the infrared provides</w:t>
      </w:r>
      <w:r w:rsidR="00F732FC">
        <w:t xml:space="preserve"> information on the surface composition, temperature, morphology, and age. Close passes of icy satellites resulted in time being allocated to the SOST (Satellites Orbiter Science Team), which in turn divided the time between teams. This effort was done with the oversight and guidance of the Surfaces Working Group (SWG).</w:t>
      </w:r>
      <w:r w:rsidR="007D1DF0">
        <w:t xml:space="preserve"> In 2005 the SWG became the ISWG (Icy Satellites Working Group) and the term SWG was used for Saturn Working Group.</w:t>
      </w:r>
    </w:p>
    <w:p w14:paraId="6BAAA4FB" w14:textId="77777777" w:rsidR="00BD03CB" w:rsidRDefault="00BD03CB" w:rsidP="00BD03CB">
      <w:r>
        <w:t>The overall mission may also be broken in physical target types:</w:t>
      </w:r>
    </w:p>
    <w:p w14:paraId="0C8814C4" w14:textId="77777777" w:rsidR="00BD03CB" w:rsidRDefault="00BD03CB" w:rsidP="00BD03CB">
      <w:pPr>
        <w:pStyle w:val="ListParagraph"/>
        <w:numPr>
          <w:ilvl w:val="0"/>
          <w:numId w:val="4"/>
        </w:numPr>
      </w:pPr>
      <w:r>
        <w:t>Atmospheres (Saturn and Titan)</w:t>
      </w:r>
    </w:p>
    <w:p w14:paraId="5B91661D" w14:textId="77777777" w:rsidR="00BD03CB" w:rsidRDefault="00BD03CB" w:rsidP="00BD03CB">
      <w:pPr>
        <w:pStyle w:val="ListParagraph"/>
        <w:numPr>
          <w:ilvl w:val="0"/>
          <w:numId w:val="4"/>
        </w:numPr>
      </w:pPr>
      <w:r>
        <w:t>Surfaces (Titan, and other satellites).</w:t>
      </w:r>
    </w:p>
    <w:p w14:paraId="7407483D" w14:textId="77777777" w:rsidR="00BD03CB" w:rsidRDefault="00BD03CB" w:rsidP="00BD03CB">
      <w:pPr>
        <w:pStyle w:val="ListParagraph"/>
        <w:numPr>
          <w:ilvl w:val="0"/>
          <w:numId w:val="4"/>
        </w:numPr>
      </w:pPr>
      <w:r>
        <w:t>Magnetosphere: fields, particles and solar wind interaction (Sun-Saturn)</w:t>
      </w:r>
    </w:p>
    <w:p w14:paraId="566B46F7" w14:textId="77777777" w:rsidR="00137E4E" w:rsidRDefault="00BD03CB" w:rsidP="00BD03CB">
      <w:pPr>
        <w:pStyle w:val="ListParagraph"/>
        <w:numPr>
          <w:ilvl w:val="0"/>
          <w:numId w:val="4"/>
        </w:numPr>
      </w:pPr>
      <w:r>
        <w:t>Orbital mechanics (rings, satellites especially Hyperion).</w:t>
      </w:r>
    </w:p>
    <w:p w14:paraId="6C8E66D7" w14:textId="77777777" w:rsidR="00137E4E" w:rsidRDefault="00137E4E" w:rsidP="00137E4E">
      <w:pPr>
        <w:pStyle w:val="ListParagraph"/>
      </w:pPr>
    </w:p>
    <w:p w14:paraId="2E0C42A3" w14:textId="77777777" w:rsidR="00BE21A2" w:rsidRDefault="00E56F03" w:rsidP="00BE21A2">
      <w:r>
        <w:t>CIRS contributes to the investigation of many of these areas.</w:t>
      </w:r>
    </w:p>
    <w:p w14:paraId="27653CDC" w14:textId="77777777" w:rsidR="00E56F03" w:rsidRPr="00F72C01" w:rsidRDefault="00E56F03" w:rsidP="00BE21A2"/>
    <w:p w14:paraId="3566CCFD" w14:textId="1D987391" w:rsidR="00E56F03" w:rsidRDefault="00E56F03" w:rsidP="00F52CB3">
      <w:pPr>
        <w:pStyle w:val="Heading2"/>
      </w:pPr>
      <w:bookmarkStart w:id="52" w:name="_Ref177028338"/>
      <w:bookmarkStart w:id="53" w:name="_Ref177028343"/>
      <w:bookmarkStart w:id="54" w:name="_Toc204944673"/>
      <w:r>
        <w:t>2.3 Observation Strategies</w:t>
      </w:r>
      <w:bookmarkEnd w:id="52"/>
      <w:bookmarkEnd w:id="53"/>
      <w:bookmarkEnd w:id="54"/>
    </w:p>
    <w:p w14:paraId="43D2E598" w14:textId="2D70E7B8" w:rsidR="00E56F03" w:rsidRDefault="00E56F03" w:rsidP="00D73A0E">
      <w:pPr>
        <w:ind w:firstLine="360"/>
        <w:jc w:val="both"/>
      </w:pPr>
      <w:r>
        <w:t xml:space="preserve">Here follows a description of how the various science investigations are implemented in terms of actual spacecraft pointing. </w:t>
      </w:r>
      <w:commentRangeStart w:id="55"/>
      <w:r w:rsidR="00F52CB3">
        <w:t xml:space="preserve">Accompanying figures are provided in Appendix A. </w:t>
      </w:r>
      <w:commentRangeEnd w:id="55"/>
      <w:r w:rsidR="00EF2B75">
        <w:rPr>
          <w:rStyle w:val="CommentReference"/>
        </w:rPr>
        <w:commentReference w:id="55"/>
      </w:r>
    </w:p>
    <w:p w14:paraId="0CBED056" w14:textId="77777777" w:rsidR="00BD03CB" w:rsidRDefault="00BD03CB" w:rsidP="00E56F03"/>
    <w:p w14:paraId="0F4B3E19" w14:textId="77777777" w:rsidR="00BD03CB" w:rsidRDefault="008847AA" w:rsidP="008847AA">
      <w:pPr>
        <w:pStyle w:val="Heading3"/>
      </w:pPr>
      <w:bookmarkStart w:id="56" w:name="_Ref200550125"/>
      <w:bookmarkStart w:id="57" w:name="_Toc204944674"/>
      <w:r>
        <w:t>2.3.1 Saturn</w:t>
      </w:r>
      <w:bookmarkEnd w:id="56"/>
      <w:bookmarkEnd w:id="57"/>
    </w:p>
    <w:p w14:paraId="549A0A2A" w14:textId="382E560A" w:rsidR="00BD03CB" w:rsidRDefault="00BD03CB" w:rsidP="00354F28">
      <w:pPr>
        <w:ind w:firstLine="360"/>
        <w:jc w:val="both"/>
      </w:pPr>
      <w:r>
        <w:t>CIRS Saturn atmospheric science goals are met with observations at a variety of inclinations, range</w:t>
      </w:r>
      <w:ins w:id="58" w:author="Bézard Bruno" w:date="2012-06-12T10:21:00Z">
        <w:r w:rsidR="0079659F">
          <w:t>s</w:t>
        </w:r>
      </w:ins>
      <w:r>
        <w:t xml:space="preserve"> from Saturn and, in some cases, in conjunction with other teams' observations.  The standard CIRS requests include:</w:t>
      </w:r>
    </w:p>
    <w:p w14:paraId="3484D93B" w14:textId="77777777" w:rsidR="00BE21A2" w:rsidRDefault="00BE21A2" w:rsidP="00BE21A2">
      <w:pPr>
        <w:pStyle w:val="Caption"/>
        <w:keepNext/>
      </w:pPr>
      <w:bookmarkStart w:id="59" w:name="_Toc204944878"/>
      <w:r>
        <w:t xml:space="preserve">Table </w:t>
      </w:r>
      <w:fldSimple w:instr=" SEQ Table \* ARABIC ">
        <w:r w:rsidR="008C6499">
          <w:rPr>
            <w:noProof/>
          </w:rPr>
          <w:t>6</w:t>
        </w:r>
      </w:fldSimple>
      <w:r>
        <w:t>: CIRS Saturn observation types</w:t>
      </w:r>
      <w:bookmarkEnd w:id="59"/>
    </w:p>
    <w:tbl>
      <w:tblPr>
        <w:tblW w:w="0" w:type="auto"/>
        <w:tblBorders>
          <w:bottom w:val="single" w:sz="8" w:space="0" w:color="000000"/>
        </w:tblBorders>
        <w:tblLook w:val="00A0" w:firstRow="1" w:lastRow="0" w:firstColumn="1" w:lastColumn="0" w:noHBand="0" w:noVBand="0"/>
      </w:tblPr>
      <w:tblGrid>
        <w:gridCol w:w="1458"/>
        <w:gridCol w:w="1260"/>
        <w:gridCol w:w="6660"/>
      </w:tblGrid>
      <w:tr w:rsidR="001D5A8B" w:rsidRPr="007C2F37" w14:paraId="78818067" w14:textId="77777777" w:rsidTr="007C2F37">
        <w:tc>
          <w:tcPr>
            <w:tcW w:w="1458" w:type="dxa"/>
            <w:tcBorders>
              <w:top w:val="single" w:sz="6" w:space="0" w:color="000000"/>
              <w:bottom w:val="nil"/>
            </w:tcBorders>
            <w:shd w:val="clear" w:color="auto" w:fill="B3B3B3"/>
          </w:tcPr>
          <w:p w14:paraId="678E7C74" w14:textId="77777777" w:rsidR="001D5A8B" w:rsidRPr="007C2F37" w:rsidRDefault="001D5A8B" w:rsidP="00BD03CB">
            <w:r w:rsidRPr="007C2F37">
              <w:t>Name</w:t>
            </w:r>
          </w:p>
        </w:tc>
        <w:tc>
          <w:tcPr>
            <w:tcW w:w="1260" w:type="dxa"/>
            <w:tcBorders>
              <w:top w:val="single" w:sz="6" w:space="0" w:color="000000"/>
              <w:bottom w:val="nil"/>
            </w:tcBorders>
            <w:shd w:val="clear" w:color="auto" w:fill="B3B3B3"/>
          </w:tcPr>
          <w:p w14:paraId="60496E0B" w14:textId="77777777" w:rsidR="001D5A8B" w:rsidRPr="007C2F37" w:rsidRDefault="001D5A8B" w:rsidP="00BD03CB">
            <w:r w:rsidRPr="007C2F37">
              <w:t>Range</w:t>
            </w:r>
            <w:r w:rsidR="00074D9B" w:rsidRPr="007C2F37">
              <w:t xml:space="preserve"> (R</w:t>
            </w:r>
            <w:r w:rsidR="00074D9B" w:rsidRPr="007C2F37">
              <w:rPr>
                <w:vertAlign w:val="subscript"/>
              </w:rPr>
              <w:t>S</w:t>
            </w:r>
            <w:r w:rsidR="00074D9B" w:rsidRPr="007C2F37">
              <w:t>= 1 Saturn radius)</w:t>
            </w:r>
          </w:p>
        </w:tc>
        <w:tc>
          <w:tcPr>
            <w:tcW w:w="6660" w:type="dxa"/>
            <w:tcBorders>
              <w:top w:val="single" w:sz="6" w:space="0" w:color="000000"/>
              <w:bottom w:val="nil"/>
            </w:tcBorders>
            <w:shd w:val="clear" w:color="auto" w:fill="B3B3B3"/>
          </w:tcPr>
          <w:p w14:paraId="7C0F7828" w14:textId="77777777" w:rsidR="001D5A8B" w:rsidRPr="007C2F37" w:rsidRDefault="001D5A8B" w:rsidP="00BD03CB">
            <w:r w:rsidRPr="007C2F37">
              <w:t>Details</w:t>
            </w:r>
          </w:p>
        </w:tc>
      </w:tr>
      <w:tr w:rsidR="001D5A8B" w:rsidRPr="007C2F37" w14:paraId="359E0851" w14:textId="77777777" w:rsidTr="007C2F37">
        <w:tc>
          <w:tcPr>
            <w:tcW w:w="1458" w:type="dxa"/>
            <w:tcBorders>
              <w:bottom w:val="nil"/>
            </w:tcBorders>
          </w:tcPr>
          <w:p w14:paraId="1B27E296" w14:textId="77777777" w:rsidR="001D5A8B" w:rsidRPr="007C2F37" w:rsidRDefault="001D5A8B" w:rsidP="00BD03CB"/>
        </w:tc>
        <w:tc>
          <w:tcPr>
            <w:tcW w:w="1260" w:type="dxa"/>
            <w:tcBorders>
              <w:bottom w:val="nil"/>
            </w:tcBorders>
          </w:tcPr>
          <w:p w14:paraId="642C4F02" w14:textId="77777777" w:rsidR="001D5A8B" w:rsidRPr="007C2F37" w:rsidRDefault="001D5A8B" w:rsidP="00BD03CB"/>
        </w:tc>
        <w:tc>
          <w:tcPr>
            <w:tcW w:w="6660" w:type="dxa"/>
            <w:tcBorders>
              <w:bottom w:val="nil"/>
            </w:tcBorders>
          </w:tcPr>
          <w:p w14:paraId="12DFFA9D" w14:textId="77777777" w:rsidR="001D5A8B" w:rsidRPr="007C2F37" w:rsidRDefault="001D5A8B" w:rsidP="00BD03CB"/>
        </w:tc>
      </w:tr>
      <w:tr w:rsidR="001D5A8B" w:rsidRPr="007C2F37" w14:paraId="24161DFC" w14:textId="77777777" w:rsidTr="007C2F37">
        <w:tc>
          <w:tcPr>
            <w:tcW w:w="1458" w:type="dxa"/>
            <w:tcBorders>
              <w:top w:val="nil"/>
              <w:bottom w:val="nil"/>
            </w:tcBorders>
          </w:tcPr>
          <w:p w14:paraId="0AB1D682" w14:textId="77777777" w:rsidR="001D5A8B" w:rsidRPr="007C2F37" w:rsidRDefault="001D5A8B" w:rsidP="00BD03CB">
            <w:r w:rsidRPr="007C2F37">
              <w:t>COMPSIT</w:t>
            </w:r>
          </w:p>
        </w:tc>
        <w:tc>
          <w:tcPr>
            <w:tcW w:w="1260" w:type="dxa"/>
            <w:tcBorders>
              <w:top w:val="nil"/>
              <w:bottom w:val="nil"/>
            </w:tcBorders>
          </w:tcPr>
          <w:p w14:paraId="637EECDA" w14:textId="77777777" w:rsidR="001D5A8B" w:rsidRPr="007C2F37" w:rsidRDefault="001D5A8B" w:rsidP="00BD03CB">
            <w:pPr>
              <w:rPr>
                <w:vertAlign w:val="subscript"/>
              </w:rPr>
            </w:pPr>
            <w:r w:rsidRPr="007C2F37">
              <w:t>All ranges of R</w:t>
            </w:r>
            <w:r w:rsidRPr="007C2F37">
              <w:rPr>
                <w:vertAlign w:val="subscript"/>
              </w:rPr>
              <w:t>S</w:t>
            </w:r>
          </w:p>
        </w:tc>
        <w:tc>
          <w:tcPr>
            <w:tcW w:w="6660" w:type="dxa"/>
            <w:tcBorders>
              <w:top w:val="nil"/>
              <w:bottom w:val="nil"/>
            </w:tcBorders>
          </w:tcPr>
          <w:p w14:paraId="175146CE" w14:textId="77777777" w:rsidR="006715B0" w:rsidRPr="007C2F37" w:rsidRDefault="001D5A8B">
            <w:pPr>
              <w:jc w:val="both"/>
            </w:pPr>
            <w:r w:rsidRPr="007C2F37">
              <w:t>Composition sit and stare at 0.5 cm</w:t>
            </w:r>
            <w:r w:rsidRPr="007C2F37">
              <w:rPr>
                <w:vertAlign w:val="superscript"/>
              </w:rPr>
              <w:t>-1</w:t>
            </w:r>
            <w:r w:rsidRPr="007C2F37">
              <w:t xml:space="preserve"> spectral resolution with FP3/4 paired detector mode using either nadir viewing for low emission angle studies, or FP3 or FP1 offset to obtain high emission angles. Uses all 3 focal planes. Search for oxygen compounds (CO</w:t>
            </w:r>
            <w:r w:rsidRPr="007C2F37">
              <w:rPr>
                <w:vertAlign w:val="subscript"/>
              </w:rPr>
              <w:t>2</w:t>
            </w:r>
            <w:r w:rsidRPr="007C2F37">
              <w:t xml:space="preserve"> and H</w:t>
            </w:r>
            <w:r w:rsidRPr="007C2F37">
              <w:rPr>
                <w:vertAlign w:val="subscript"/>
              </w:rPr>
              <w:t>2</w:t>
            </w:r>
            <w:r w:rsidRPr="007C2F37">
              <w:t xml:space="preserve">O) and new molecules.  </w:t>
            </w:r>
          </w:p>
        </w:tc>
      </w:tr>
      <w:tr w:rsidR="001D5A8B" w:rsidRPr="007C2F37" w14:paraId="633AC600" w14:textId="77777777" w:rsidTr="007C2F37">
        <w:tc>
          <w:tcPr>
            <w:tcW w:w="1458" w:type="dxa"/>
            <w:tcBorders>
              <w:bottom w:val="nil"/>
            </w:tcBorders>
          </w:tcPr>
          <w:p w14:paraId="7F891B85" w14:textId="77777777" w:rsidR="001D5A8B" w:rsidRPr="007C2F37" w:rsidRDefault="001D5A8B" w:rsidP="00BD03CB">
            <w:r w:rsidRPr="007C2F37">
              <w:t>MIRMAP</w:t>
            </w:r>
          </w:p>
        </w:tc>
        <w:tc>
          <w:tcPr>
            <w:tcW w:w="1260" w:type="dxa"/>
            <w:tcBorders>
              <w:bottom w:val="nil"/>
            </w:tcBorders>
          </w:tcPr>
          <w:p w14:paraId="49F1A863" w14:textId="77777777" w:rsidR="001D5A8B" w:rsidRPr="007C2F37" w:rsidRDefault="001D5A8B" w:rsidP="00BD03CB">
            <w:pPr>
              <w:rPr>
                <w:vertAlign w:val="subscript"/>
              </w:rPr>
            </w:pPr>
            <w:r w:rsidRPr="007C2F37">
              <w:t>25-50 R</w:t>
            </w:r>
            <w:r w:rsidRPr="007C2F37">
              <w:rPr>
                <w:vertAlign w:val="subscript"/>
              </w:rPr>
              <w:t>S</w:t>
            </w:r>
          </w:p>
        </w:tc>
        <w:tc>
          <w:tcPr>
            <w:tcW w:w="6660" w:type="dxa"/>
            <w:tcBorders>
              <w:bottom w:val="nil"/>
            </w:tcBorders>
          </w:tcPr>
          <w:p w14:paraId="56D5CD88" w14:textId="77777777" w:rsidR="006715B0" w:rsidRPr="007C2F37" w:rsidRDefault="001D5A8B">
            <w:pPr>
              <w:jc w:val="both"/>
            </w:pPr>
            <w:r w:rsidRPr="007C2F37">
              <w:t>Mid-IR maps, centered at a single latitude, with the focal planes oriented N-S on Saturn to allow the planet's rotation to map out a latitude b</w:t>
            </w:r>
            <w:r w:rsidR="00B0390C" w:rsidRPr="007C2F37">
              <w:t>and. Uses all three focal plane</w:t>
            </w:r>
            <w:r w:rsidRPr="007C2F37">
              <w:t>s and 3 cm</w:t>
            </w:r>
            <w:r w:rsidRPr="007C2F37">
              <w:rPr>
                <w:vertAlign w:val="superscript"/>
              </w:rPr>
              <w:t>-1</w:t>
            </w:r>
            <w:r w:rsidRPr="007C2F37">
              <w:t xml:space="preserve"> resolution using FP3/4 paired detector mode.  Arrays are centered on the central meridian.</w:t>
            </w:r>
          </w:p>
        </w:tc>
      </w:tr>
      <w:tr w:rsidR="001D5A8B" w:rsidRPr="007C2F37" w14:paraId="740E3195" w14:textId="77777777" w:rsidTr="007C2F37">
        <w:tc>
          <w:tcPr>
            <w:tcW w:w="1458" w:type="dxa"/>
            <w:tcBorders>
              <w:bottom w:val="nil"/>
            </w:tcBorders>
          </w:tcPr>
          <w:p w14:paraId="60CAE7E8" w14:textId="77777777" w:rsidR="001D5A8B" w:rsidRPr="007C2F37" w:rsidRDefault="001D5A8B" w:rsidP="00BD03CB">
            <w:r w:rsidRPr="007C2F37">
              <w:t>MIRTMAP</w:t>
            </w:r>
          </w:p>
        </w:tc>
        <w:tc>
          <w:tcPr>
            <w:tcW w:w="1260" w:type="dxa"/>
            <w:tcBorders>
              <w:bottom w:val="nil"/>
            </w:tcBorders>
          </w:tcPr>
          <w:p w14:paraId="632F9D6D" w14:textId="77777777" w:rsidR="001D5A8B" w:rsidRPr="007C2F37" w:rsidRDefault="001D5A8B" w:rsidP="00BD03CB">
            <w:pPr>
              <w:rPr>
                <w:vertAlign w:val="subscript"/>
              </w:rPr>
            </w:pPr>
            <w:r w:rsidRPr="007C2F37">
              <w:t>25-50 R</w:t>
            </w:r>
            <w:r w:rsidRPr="007C2F37">
              <w:rPr>
                <w:vertAlign w:val="subscript"/>
              </w:rPr>
              <w:t>S</w:t>
            </w:r>
          </w:p>
        </w:tc>
        <w:tc>
          <w:tcPr>
            <w:tcW w:w="6660" w:type="dxa"/>
            <w:tcBorders>
              <w:bottom w:val="nil"/>
            </w:tcBorders>
          </w:tcPr>
          <w:p w14:paraId="34B738E3" w14:textId="77777777" w:rsidR="006715B0" w:rsidRPr="007C2F37" w:rsidRDefault="001D5A8B">
            <w:pPr>
              <w:jc w:val="both"/>
            </w:pPr>
            <w:r w:rsidRPr="007C2F37">
              <w:t>Mid-IR maps that step across multiple latitudes with the focal planes oriented N-S on Saturn.  Hybrid of MIRMAP’s to allow mapping temperatures across the entire planet regularly.  Latitudes from 75</w:t>
            </w:r>
            <w:r w:rsidR="00074D9B" w:rsidRPr="007C2F37">
              <w:t>°</w:t>
            </w:r>
            <w:r w:rsidRPr="007C2F37">
              <w:t>N to 75</w:t>
            </w:r>
            <w:r w:rsidR="00074D9B" w:rsidRPr="007C2F37">
              <w:t>°</w:t>
            </w:r>
            <w:r w:rsidRPr="007C2F37">
              <w:t>S are covered with approximately 2hrs of longitude coverage per latitude pointing.  Uses all three focal planes and 3 cm</w:t>
            </w:r>
            <w:r w:rsidRPr="007C2F37">
              <w:rPr>
                <w:vertAlign w:val="superscript"/>
              </w:rPr>
              <w:t>-1</w:t>
            </w:r>
            <w:r w:rsidRPr="007C2F37">
              <w:t xml:space="preserve"> resolution using FP3/4 paired detectors.  Arrays always centered on the central meridian at each latitude position.</w:t>
            </w:r>
          </w:p>
        </w:tc>
      </w:tr>
      <w:tr w:rsidR="001D5A8B" w:rsidRPr="007C2F37" w14:paraId="25397006" w14:textId="77777777" w:rsidTr="00F52CB3">
        <w:trPr>
          <w:trHeight w:val="1701"/>
        </w:trPr>
        <w:tc>
          <w:tcPr>
            <w:tcW w:w="1458" w:type="dxa"/>
            <w:tcBorders>
              <w:top w:val="nil"/>
            </w:tcBorders>
          </w:tcPr>
          <w:p w14:paraId="5F910827" w14:textId="77777777" w:rsidR="001D5A8B" w:rsidRPr="007C2F37" w:rsidRDefault="001D5A8B" w:rsidP="00BD03CB">
            <w:r w:rsidRPr="007C2F37">
              <w:t>FIRMAP</w:t>
            </w:r>
          </w:p>
        </w:tc>
        <w:tc>
          <w:tcPr>
            <w:tcW w:w="1260" w:type="dxa"/>
            <w:tcBorders>
              <w:top w:val="nil"/>
            </w:tcBorders>
          </w:tcPr>
          <w:p w14:paraId="59F2B714" w14:textId="77777777" w:rsidR="001D5A8B" w:rsidRPr="007C2F37" w:rsidRDefault="001D5A8B" w:rsidP="001D5A8B">
            <w:r w:rsidRPr="007C2F37">
              <w:t>15-30 R</w:t>
            </w:r>
            <w:r w:rsidR="00074D9B" w:rsidRPr="007C2F37">
              <w:rPr>
                <w:vertAlign w:val="subscript"/>
              </w:rPr>
              <w:t>S</w:t>
            </w:r>
          </w:p>
        </w:tc>
        <w:tc>
          <w:tcPr>
            <w:tcW w:w="6660" w:type="dxa"/>
            <w:tcBorders>
              <w:top w:val="nil"/>
            </w:tcBorders>
          </w:tcPr>
          <w:p w14:paraId="4F665E38" w14:textId="77777777" w:rsidR="006715B0" w:rsidRPr="007C2F37" w:rsidRDefault="001D5A8B">
            <w:pPr>
              <w:jc w:val="both"/>
            </w:pPr>
            <w:r w:rsidRPr="007C2F37">
              <w:t>Far-IR maps, constructed by slewing equator-ward over a single hemisphere.  Slews overlap and repeat to map out the entire hemisphere. 15 cm</w:t>
            </w:r>
            <w:r w:rsidRPr="007C2F37">
              <w:rPr>
                <w:vertAlign w:val="superscript"/>
              </w:rPr>
              <w:t>-1</w:t>
            </w:r>
            <w:r w:rsidRPr="007C2F37">
              <w:t xml:space="preserve"> spectral resolution and FP3/4 paired detector mode.  Some short temporal spacing between FIRMAPs of the same hemisphere to search for thermal waves.</w:t>
            </w:r>
          </w:p>
        </w:tc>
      </w:tr>
      <w:tr w:rsidR="001D5A8B" w:rsidRPr="007C2F37" w14:paraId="3822EE5F" w14:textId="77777777" w:rsidTr="007C2F37">
        <w:tc>
          <w:tcPr>
            <w:tcW w:w="1458" w:type="dxa"/>
          </w:tcPr>
          <w:p w14:paraId="278B5C50" w14:textId="77777777" w:rsidR="001D5A8B" w:rsidRPr="007C2F37" w:rsidRDefault="001D5A8B" w:rsidP="00BD03CB">
            <w:r w:rsidRPr="007C2F37">
              <w:t>FTRACK</w:t>
            </w:r>
          </w:p>
        </w:tc>
        <w:tc>
          <w:tcPr>
            <w:tcW w:w="1260" w:type="dxa"/>
          </w:tcPr>
          <w:p w14:paraId="28614381" w14:textId="77777777" w:rsidR="001D5A8B" w:rsidRPr="007C2F37" w:rsidRDefault="001D5A8B" w:rsidP="00BD03CB">
            <w:r w:rsidRPr="007C2F37">
              <w:t>&lt; 10 R</w:t>
            </w:r>
            <w:r w:rsidRPr="007C2F37">
              <w:rPr>
                <w:vertAlign w:val="subscript"/>
              </w:rPr>
              <w:t>S</w:t>
            </w:r>
          </w:p>
        </w:tc>
        <w:tc>
          <w:tcPr>
            <w:tcW w:w="6660" w:type="dxa"/>
          </w:tcPr>
          <w:p w14:paraId="3667688E" w14:textId="77777777" w:rsidR="006715B0" w:rsidRPr="007C2F37" w:rsidRDefault="001D5A8B">
            <w:pPr>
              <w:jc w:val="both"/>
            </w:pPr>
            <w:r w:rsidRPr="007C2F37">
              <w:t>Campaign with VIMS and ISS to track features across the disk from limb to limb, including limb sounding.  FP1 nadir sounding at 3 cm</w:t>
            </w:r>
            <w:r w:rsidRPr="007C2F37">
              <w:rPr>
                <w:vertAlign w:val="superscript"/>
              </w:rPr>
              <w:t>-1</w:t>
            </w:r>
            <w:r w:rsidRPr="007C2F37">
              <w:t>, FP3/4 limb sounding at 15 cm</w:t>
            </w:r>
            <w:r w:rsidRPr="007C2F37">
              <w:rPr>
                <w:vertAlign w:val="superscript"/>
              </w:rPr>
              <w:t>-1</w:t>
            </w:r>
            <w:r w:rsidRPr="007C2F37">
              <w:t>. FP3/4 paired and blink detector modes. The goal is to study vertical structure and pole-ward heat transport.  Only performed in the prime mission.</w:t>
            </w:r>
          </w:p>
        </w:tc>
      </w:tr>
      <w:tr w:rsidR="001D5A8B" w:rsidRPr="007C2F37" w14:paraId="5257420A" w14:textId="77777777" w:rsidTr="007C2F37">
        <w:tc>
          <w:tcPr>
            <w:tcW w:w="1458" w:type="dxa"/>
          </w:tcPr>
          <w:p w14:paraId="2F1F83BC" w14:textId="77777777" w:rsidR="001D5A8B" w:rsidRPr="007C2F37" w:rsidRDefault="001D5A8B" w:rsidP="00BD03CB">
            <w:r w:rsidRPr="007C2F37">
              <w:t>LIMBMAP</w:t>
            </w:r>
          </w:p>
        </w:tc>
        <w:tc>
          <w:tcPr>
            <w:tcW w:w="1260" w:type="dxa"/>
          </w:tcPr>
          <w:p w14:paraId="670D993D" w14:textId="77777777" w:rsidR="001D5A8B" w:rsidRPr="007C2F37" w:rsidRDefault="001D5A8B" w:rsidP="00BD03CB">
            <w:r w:rsidRPr="007C2F37">
              <w:t>&lt; 6 R</w:t>
            </w:r>
            <w:r w:rsidRPr="007C2F37">
              <w:rPr>
                <w:vertAlign w:val="subscript"/>
              </w:rPr>
              <w:t>S</w:t>
            </w:r>
          </w:p>
        </w:tc>
        <w:tc>
          <w:tcPr>
            <w:tcW w:w="6660" w:type="dxa"/>
          </w:tcPr>
          <w:p w14:paraId="0FBCA01D" w14:textId="77777777" w:rsidR="006715B0" w:rsidRPr="007C2F37" w:rsidRDefault="001D5A8B">
            <w:pPr>
              <w:jc w:val="both"/>
            </w:pPr>
            <w:r w:rsidRPr="007C2F37">
              <w:t>Vertical sounding at multiple latitudes on the limb at 15 cm</w:t>
            </w:r>
            <w:r w:rsidRPr="007C2F37">
              <w:rPr>
                <w:vertAlign w:val="superscript"/>
              </w:rPr>
              <w:t>-1</w:t>
            </w:r>
            <w:r w:rsidRPr="007C2F37">
              <w:t>.  FP3/4 blink detector mode.  Focal planes are placed normal to the local latitude limb to sound multiple altitudes.  All 3 focal planes are used. Sometimes are labeled LIMBINT, if repurposed during the design phase.</w:t>
            </w:r>
          </w:p>
        </w:tc>
      </w:tr>
      <w:tr w:rsidR="001D5A8B" w:rsidRPr="007C2F37" w14:paraId="52CEA880" w14:textId="77777777" w:rsidTr="007C2F37">
        <w:tc>
          <w:tcPr>
            <w:tcW w:w="1458" w:type="dxa"/>
          </w:tcPr>
          <w:p w14:paraId="788D5ABD" w14:textId="77777777" w:rsidR="001D5A8B" w:rsidRPr="007C2F37" w:rsidRDefault="001D5A8B" w:rsidP="00BD03CB">
            <w:r w:rsidRPr="007C2F37">
              <w:t>LIMBINT</w:t>
            </w:r>
          </w:p>
        </w:tc>
        <w:tc>
          <w:tcPr>
            <w:tcW w:w="1260" w:type="dxa"/>
          </w:tcPr>
          <w:p w14:paraId="61DEEE15" w14:textId="77777777" w:rsidR="001D5A8B" w:rsidRPr="007C2F37" w:rsidRDefault="001D5A8B" w:rsidP="00BD03CB">
            <w:r w:rsidRPr="007C2F37">
              <w:t>&lt; 6 R</w:t>
            </w:r>
            <w:r w:rsidRPr="007C2F37">
              <w:rPr>
                <w:vertAlign w:val="subscript"/>
              </w:rPr>
              <w:t>S</w:t>
            </w:r>
          </w:p>
        </w:tc>
        <w:tc>
          <w:tcPr>
            <w:tcW w:w="6660" w:type="dxa"/>
          </w:tcPr>
          <w:p w14:paraId="40608B59" w14:textId="77777777" w:rsidR="006715B0" w:rsidRPr="007C2F37" w:rsidRDefault="001D5A8B">
            <w:pPr>
              <w:jc w:val="both"/>
            </w:pPr>
            <w:r w:rsidRPr="007C2F37">
              <w:t>Long integrations for vertical composition at one location on the limb, with 2 or 3 altitude positions. A spectral resolution of 0.5 cm</w:t>
            </w:r>
            <w:r w:rsidRPr="007C2F37">
              <w:rPr>
                <w:vertAlign w:val="superscript"/>
              </w:rPr>
              <w:t>-1</w:t>
            </w:r>
            <w:r w:rsidRPr="007C2F37">
              <w:t xml:space="preserve"> until mid-2008 and 1 cm</w:t>
            </w:r>
            <w:r w:rsidRPr="007C2F37">
              <w:rPr>
                <w:vertAlign w:val="superscript"/>
              </w:rPr>
              <w:t>-1</w:t>
            </w:r>
            <w:r w:rsidRPr="007C2F37">
              <w:t xml:space="preserve"> thereafter.  FP3/4 blink detector mode.</w:t>
            </w:r>
          </w:p>
        </w:tc>
      </w:tr>
      <w:tr w:rsidR="001D5A8B" w:rsidRPr="007C2F37" w14:paraId="312125C8" w14:textId="77777777" w:rsidTr="007C2F37">
        <w:tc>
          <w:tcPr>
            <w:tcW w:w="1458" w:type="dxa"/>
          </w:tcPr>
          <w:p w14:paraId="5D23282A" w14:textId="77777777" w:rsidR="001D5A8B" w:rsidRPr="007C2F37" w:rsidRDefault="001D5A8B" w:rsidP="00BD03CB">
            <w:r w:rsidRPr="007C2F37">
              <w:t>NADIROCC</w:t>
            </w:r>
          </w:p>
        </w:tc>
        <w:tc>
          <w:tcPr>
            <w:tcW w:w="1260" w:type="dxa"/>
          </w:tcPr>
          <w:p w14:paraId="28C8C227" w14:textId="77777777" w:rsidR="001D5A8B" w:rsidRPr="007C2F37" w:rsidRDefault="001D5A8B" w:rsidP="00BD03CB">
            <w:r w:rsidRPr="007C2F37">
              <w:t>&lt; 10 R</w:t>
            </w:r>
            <w:r w:rsidRPr="007C2F37">
              <w:rPr>
                <w:vertAlign w:val="subscript"/>
              </w:rPr>
              <w:t>S</w:t>
            </w:r>
          </w:p>
        </w:tc>
        <w:tc>
          <w:tcPr>
            <w:tcW w:w="6660" w:type="dxa"/>
          </w:tcPr>
          <w:p w14:paraId="38CD256A" w14:textId="77777777" w:rsidR="006715B0" w:rsidRPr="007C2F37" w:rsidRDefault="001D5A8B">
            <w:pPr>
              <w:jc w:val="both"/>
            </w:pPr>
            <w:r w:rsidRPr="007C2F37">
              <w:t>Helium abundance measurements taken by following the Radio Science Team's occultation points across the di</w:t>
            </w:r>
            <w:r w:rsidR="008D715E" w:rsidRPr="007C2F37">
              <w:t xml:space="preserve">sk.  Observations performed at 3 </w:t>
            </w:r>
            <w:r w:rsidRPr="007C2F37">
              <w:t>l</w:t>
            </w:r>
            <w:r w:rsidR="008D715E" w:rsidRPr="007C2F37">
              <w:t>a</w:t>
            </w:r>
            <w:r w:rsidRPr="007C2F37">
              <w:t xml:space="preserve">titude positions </w:t>
            </w:r>
            <w:r w:rsidR="008D715E" w:rsidRPr="007C2F37">
              <w:t>displaced by -2, 0, +2 mrad along the central meridian longitude (CML)</w:t>
            </w:r>
            <w:r w:rsidR="00B13ABC" w:rsidRPr="007C2F37">
              <w:t xml:space="preserve"> to allow for pointing uncertainties</w:t>
            </w:r>
            <w:r w:rsidRPr="007C2F37">
              <w:t xml:space="preserve">. </w:t>
            </w:r>
            <w:r w:rsidR="00B13ABC" w:rsidRPr="007C2F37">
              <w:t xml:space="preserve">Using </w:t>
            </w:r>
            <w:r w:rsidRPr="007C2F37">
              <w:t>3 cm</w:t>
            </w:r>
            <w:r w:rsidRPr="007C2F37">
              <w:rPr>
                <w:vertAlign w:val="superscript"/>
              </w:rPr>
              <w:t>-1</w:t>
            </w:r>
            <w:r w:rsidRPr="007C2F37">
              <w:t xml:space="preserve"> spectral resolution and FP3/4 paired detector mode.</w:t>
            </w:r>
          </w:p>
        </w:tc>
      </w:tr>
      <w:tr w:rsidR="001D5A8B" w:rsidRPr="007C2F37" w14:paraId="27D42B2B" w14:textId="77777777" w:rsidTr="007C2F37">
        <w:tc>
          <w:tcPr>
            <w:tcW w:w="1458" w:type="dxa"/>
          </w:tcPr>
          <w:p w14:paraId="5FB32E10" w14:textId="77777777" w:rsidR="001D5A8B" w:rsidRPr="007C2F37" w:rsidRDefault="001D5A8B" w:rsidP="00BD03CB">
            <w:r w:rsidRPr="007C2F37">
              <w:t>OCCLIMB</w:t>
            </w:r>
          </w:p>
        </w:tc>
        <w:tc>
          <w:tcPr>
            <w:tcW w:w="1260" w:type="dxa"/>
          </w:tcPr>
          <w:p w14:paraId="77FB15CB" w14:textId="77777777" w:rsidR="001D5A8B" w:rsidRPr="007C2F37" w:rsidRDefault="001D5A8B" w:rsidP="00BD03CB">
            <w:r w:rsidRPr="007C2F37">
              <w:t>&lt; 6 R</w:t>
            </w:r>
            <w:r w:rsidRPr="007C2F37">
              <w:rPr>
                <w:vertAlign w:val="subscript"/>
              </w:rPr>
              <w:t>S</w:t>
            </w:r>
          </w:p>
        </w:tc>
        <w:tc>
          <w:tcPr>
            <w:tcW w:w="6660" w:type="dxa"/>
          </w:tcPr>
          <w:p w14:paraId="768001DB" w14:textId="77777777" w:rsidR="006715B0" w:rsidRPr="007C2F37" w:rsidRDefault="001D5A8B">
            <w:pPr>
              <w:jc w:val="both"/>
            </w:pPr>
            <w:r w:rsidRPr="007C2F37">
              <w:t xml:space="preserve">Independent verification of vertical temperature profile at Radio Science's occultation latitudes.  </w:t>
            </w:r>
            <w:r w:rsidR="00B13ABC" w:rsidRPr="007C2F37">
              <w:t xml:space="preserve">Observations performed at 0.5 and 2.5 mrad above the 1 bar level (100 and 1 mbar?). </w:t>
            </w:r>
            <w:r w:rsidRPr="007C2F37">
              <w:t>15 cm</w:t>
            </w:r>
            <w:r w:rsidRPr="007C2F37">
              <w:rPr>
                <w:vertAlign w:val="superscript"/>
              </w:rPr>
              <w:t>-1</w:t>
            </w:r>
            <w:r w:rsidRPr="007C2F37">
              <w:t xml:space="preserve"> spectral resolution and FP3/4 blink detector mode.</w:t>
            </w:r>
          </w:p>
        </w:tc>
      </w:tr>
      <w:tr w:rsidR="001D5A8B" w:rsidRPr="007C2F37" w14:paraId="4A62DF63" w14:textId="77777777" w:rsidTr="007C2F37">
        <w:tc>
          <w:tcPr>
            <w:tcW w:w="1458" w:type="dxa"/>
          </w:tcPr>
          <w:p w14:paraId="1188C6CC" w14:textId="77777777" w:rsidR="001D5A8B" w:rsidRPr="007C2F37" w:rsidRDefault="001D5A8B" w:rsidP="00BD03CB">
            <w:r w:rsidRPr="007C2F37">
              <w:t>REGMAP/ COMPFT</w:t>
            </w:r>
          </w:p>
        </w:tc>
        <w:tc>
          <w:tcPr>
            <w:tcW w:w="1260" w:type="dxa"/>
          </w:tcPr>
          <w:p w14:paraId="473F4019" w14:textId="77777777" w:rsidR="001D5A8B" w:rsidRPr="007C2F37" w:rsidRDefault="001D5A8B" w:rsidP="00BD03CB">
            <w:r w:rsidRPr="007C2F37">
              <w:t>&lt; 10 R</w:t>
            </w:r>
            <w:r w:rsidR="00074D9B" w:rsidRPr="007C2F37">
              <w:rPr>
                <w:vertAlign w:val="subscript"/>
              </w:rPr>
              <w:t>S</w:t>
            </w:r>
          </w:p>
        </w:tc>
        <w:tc>
          <w:tcPr>
            <w:tcW w:w="6660" w:type="dxa"/>
          </w:tcPr>
          <w:p w14:paraId="608ADD91" w14:textId="77777777" w:rsidR="006715B0" w:rsidRPr="007C2F37" w:rsidRDefault="001D5A8B">
            <w:pPr>
              <w:jc w:val="both"/>
            </w:pPr>
            <w:r w:rsidRPr="007C2F37">
              <w:t>Regional mapping and/or composition feature tracks, to fill in coverage not obtained by the other observations (0.5 or 3 cm</w:t>
            </w:r>
            <w:r w:rsidRPr="007C2F37">
              <w:rPr>
                <w:vertAlign w:val="superscript"/>
              </w:rPr>
              <w:t>-1</w:t>
            </w:r>
            <w:r w:rsidRPr="007C2F37">
              <w:t xml:space="preserve"> spectral resolution and blink detector mode).  Primarily used in the prime mission.</w:t>
            </w:r>
          </w:p>
        </w:tc>
      </w:tr>
      <w:tr w:rsidR="001D5A8B" w:rsidRPr="007C2F37" w14:paraId="1A604BB1" w14:textId="77777777" w:rsidTr="007C2F37">
        <w:tc>
          <w:tcPr>
            <w:tcW w:w="1458" w:type="dxa"/>
          </w:tcPr>
          <w:p w14:paraId="4E20BF64" w14:textId="77777777" w:rsidR="001D5A8B" w:rsidRPr="007C2F37" w:rsidRDefault="001D5A8B" w:rsidP="00BD03CB">
            <w:r w:rsidRPr="007C2F37">
              <w:t>TEMPSIT</w:t>
            </w:r>
          </w:p>
        </w:tc>
        <w:tc>
          <w:tcPr>
            <w:tcW w:w="1260" w:type="dxa"/>
          </w:tcPr>
          <w:p w14:paraId="595B44C8" w14:textId="77777777" w:rsidR="001D5A8B" w:rsidRPr="007C2F37" w:rsidRDefault="001D5A8B" w:rsidP="00BD03CB"/>
        </w:tc>
        <w:tc>
          <w:tcPr>
            <w:tcW w:w="6660" w:type="dxa"/>
          </w:tcPr>
          <w:p w14:paraId="1D6A8440" w14:textId="77777777" w:rsidR="006715B0" w:rsidRPr="007C2F37" w:rsidRDefault="001D5A8B">
            <w:pPr>
              <w:jc w:val="both"/>
            </w:pPr>
            <w:r w:rsidRPr="007C2F37">
              <w:t>Saturn approach temperature map. 3 cm</w:t>
            </w:r>
            <w:r w:rsidRPr="007C2F37">
              <w:rPr>
                <w:vertAlign w:val="superscript"/>
              </w:rPr>
              <w:t>-1</w:t>
            </w:r>
            <w:r w:rsidRPr="007C2F37">
              <w:t xml:space="preserve"> spectral resolution and paired detector mode.  Focal planes oriented N-S on the central meridian.  Planet rotates to cover all longitudes. Arrays cover Southern Hemisphere (north blocked by rings).</w:t>
            </w:r>
          </w:p>
        </w:tc>
      </w:tr>
      <w:tr w:rsidR="001D5A8B" w:rsidRPr="007C2F37" w14:paraId="011BA522" w14:textId="77777777" w:rsidTr="007C2F37">
        <w:tc>
          <w:tcPr>
            <w:tcW w:w="1458" w:type="dxa"/>
          </w:tcPr>
          <w:p w14:paraId="7B4480DE" w14:textId="77777777" w:rsidR="001D5A8B" w:rsidRPr="007C2F37" w:rsidRDefault="001D5A8B" w:rsidP="00BD03CB">
            <w:r w:rsidRPr="007C2F37">
              <w:t>MIRCMPSIT</w:t>
            </w:r>
          </w:p>
        </w:tc>
        <w:tc>
          <w:tcPr>
            <w:tcW w:w="1260" w:type="dxa"/>
          </w:tcPr>
          <w:p w14:paraId="0E10AE00" w14:textId="77777777" w:rsidR="001D5A8B" w:rsidRPr="007C2F37" w:rsidRDefault="001D5A8B" w:rsidP="00BD03CB"/>
        </w:tc>
        <w:tc>
          <w:tcPr>
            <w:tcW w:w="6660" w:type="dxa"/>
          </w:tcPr>
          <w:p w14:paraId="30EFF876" w14:textId="77777777" w:rsidR="006715B0" w:rsidRPr="007C2F37" w:rsidRDefault="001D5A8B">
            <w:pPr>
              <w:jc w:val="both"/>
            </w:pPr>
            <w:r w:rsidRPr="007C2F37">
              <w:t>Saturn approach composition sit and stare. 0.5 cm-</w:t>
            </w:r>
            <w:r w:rsidRPr="007C2F37">
              <w:rPr>
                <w:vertAlign w:val="superscript"/>
              </w:rPr>
              <w:t>1</w:t>
            </w:r>
            <w:r w:rsidRPr="007C2F37">
              <w:t xml:space="preserve"> spectral resolution and paired detector mode. Focal planes oriented N-S on the central meridian.  Arrays cover Southern Hemisphere (north blocked by rings).</w:t>
            </w:r>
          </w:p>
        </w:tc>
      </w:tr>
      <w:tr w:rsidR="001D5A8B" w:rsidRPr="007C2F37" w14:paraId="17763480" w14:textId="77777777" w:rsidTr="007C2F37">
        <w:tc>
          <w:tcPr>
            <w:tcW w:w="1458" w:type="dxa"/>
          </w:tcPr>
          <w:p w14:paraId="1C9AA9CC" w14:textId="77777777" w:rsidR="001D5A8B" w:rsidRPr="007C2F37" w:rsidRDefault="001D5A8B" w:rsidP="00BD03CB">
            <w:r w:rsidRPr="007C2F37">
              <w:t>FIRCMPSIT</w:t>
            </w:r>
          </w:p>
        </w:tc>
        <w:tc>
          <w:tcPr>
            <w:tcW w:w="1260" w:type="dxa"/>
          </w:tcPr>
          <w:p w14:paraId="7470C389" w14:textId="77777777" w:rsidR="001D5A8B" w:rsidRPr="007C2F37" w:rsidRDefault="001D5A8B" w:rsidP="00BD03CB"/>
        </w:tc>
        <w:tc>
          <w:tcPr>
            <w:tcW w:w="6660" w:type="dxa"/>
          </w:tcPr>
          <w:p w14:paraId="250A4E9A" w14:textId="77777777" w:rsidR="006715B0" w:rsidRPr="007C2F37" w:rsidRDefault="001D5A8B">
            <w:pPr>
              <w:jc w:val="both"/>
            </w:pPr>
            <w:r w:rsidRPr="007C2F37">
              <w:t>Saturn approach far-IR composition. 0.5 cm</w:t>
            </w:r>
            <w:r w:rsidRPr="007C2F37">
              <w:rPr>
                <w:vertAlign w:val="superscript"/>
              </w:rPr>
              <w:t>-1</w:t>
            </w:r>
            <w:r w:rsidRPr="007C2F37">
              <w:t xml:space="preserve"> spectral resolution and paired detector mode. FP1 centered on South Pole and on mid-Southern latitudes.</w:t>
            </w:r>
          </w:p>
        </w:tc>
      </w:tr>
    </w:tbl>
    <w:p w14:paraId="2CC8E213" w14:textId="77777777" w:rsidR="00BD03CB" w:rsidRDefault="00BD03CB" w:rsidP="00BD03CB">
      <w:r>
        <w:t xml:space="preserve"> </w:t>
      </w:r>
    </w:p>
    <w:p w14:paraId="3195C8FF" w14:textId="77777777" w:rsidR="00BD03CB" w:rsidRPr="008847AA" w:rsidRDefault="008847AA" w:rsidP="00BE21A2">
      <w:pPr>
        <w:pStyle w:val="Heading3"/>
      </w:pPr>
      <w:bookmarkStart w:id="60" w:name="_Toc204944675"/>
      <w:r>
        <w:t>2.3.2 Rings</w:t>
      </w:r>
      <w:bookmarkEnd w:id="60"/>
    </w:p>
    <w:p w14:paraId="4A9BE585" w14:textId="4C770709" w:rsidR="008847AA" w:rsidRDefault="008847AA" w:rsidP="007555BB">
      <w:pPr>
        <w:ind w:firstLine="360"/>
        <w:jc w:val="both"/>
      </w:pPr>
      <w:r>
        <w:t xml:space="preserve">The name conventions for the ring observations have changed during the mission, driven partially by the team discovering </w:t>
      </w:r>
      <w:r w:rsidR="007555BB">
        <w:t xml:space="preserve">that </w:t>
      </w:r>
      <w:r>
        <w:t>certain objectives were beyond the sensitivity of the instrument, and partially by the unanticipated degree of variation in effective temperature and emissivity with illumination conditions</w:t>
      </w:r>
      <w:r w:rsidR="007555BB">
        <w:t xml:space="preserve"> and observation geometry. </w:t>
      </w:r>
      <w:r>
        <w:t>With the exception of a few shifts of policy in observation planning that were made during main mission, most of the new naming conventions commenced with XM, and a few more with XXM.</w:t>
      </w:r>
    </w:p>
    <w:p w14:paraId="0F635333" w14:textId="77777777" w:rsidR="008C6499" w:rsidRDefault="008847AA" w:rsidP="00D73A0E">
      <w:pPr>
        <w:jc w:val="both"/>
      </w:pPr>
      <w:r>
        <w:t>The science objectives are discussed individually in</w:t>
      </w:r>
      <w:r w:rsidR="007555BB">
        <w:t xml:space="preserve"> the first sub-section</w:t>
      </w:r>
      <w:r>
        <w:t xml:space="preserve">, below, and the main events driving the name changes that took place during the mission are discussed in </w:t>
      </w:r>
      <w:r w:rsidR="007555BB">
        <w:t>afterwards</w:t>
      </w:r>
      <w:r w:rsidR="001247B6">
        <w:t xml:space="preserve">. </w:t>
      </w:r>
      <w:r w:rsidR="00EE32FB">
        <w:fldChar w:fldCharType="begin"/>
      </w:r>
      <w:r w:rsidR="00EE32FB">
        <w:instrText xml:space="preserve"> REF _Ref182903554 \h </w:instrText>
      </w:r>
      <w:r w:rsidR="00EE32FB">
        <w:fldChar w:fldCharType="separate"/>
      </w:r>
      <w:r w:rsidR="008C6499">
        <w:t xml:space="preserve">Table </w:t>
      </w:r>
      <w:r w:rsidR="008C6499">
        <w:rPr>
          <w:noProof/>
        </w:rPr>
        <w:t>10</w:t>
      </w:r>
      <w:r w:rsidR="00EE32FB">
        <w:fldChar w:fldCharType="end"/>
      </w:r>
      <w:r>
        <w:t xml:space="preserve"> presents a summary for how the naming conventions associated with the science objectiv</w:t>
      </w:r>
      <w:r w:rsidR="001247B6">
        <w:t xml:space="preserve">es have changed, and </w:t>
      </w:r>
      <w:r w:rsidR="00EE32FB">
        <w:fldChar w:fldCharType="begin"/>
      </w:r>
      <w:r w:rsidR="00EE32FB">
        <w:instrText xml:space="preserve"> REF _Ref182903587 \h </w:instrText>
      </w:r>
      <w:r w:rsidR="00EE32FB">
        <w:fldChar w:fldCharType="separate"/>
      </w:r>
    </w:p>
    <w:p w14:paraId="59C1012C" w14:textId="0E178341" w:rsidR="008847AA" w:rsidRDefault="00EE32FB" w:rsidP="00D73A0E">
      <w:pPr>
        <w:ind w:firstLine="360"/>
        <w:jc w:val="both"/>
      </w:pPr>
      <w:r>
        <w:fldChar w:fldCharType="end"/>
      </w:r>
      <w:r w:rsidR="001247B6">
        <w:t>-</w:t>
      </w:r>
      <w:r>
        <w:fldChar w:fldCharType="begin"/>
      </w:r>
      <w:r>
        <w:instrText xml:space="preserve"> REF _Ref182903655 \h </w:instrText>
      </w:r>
      <w:r>
        <w:fldChar w:fldCharType="separate"/>
      </w:r>
      <w:r w:rsidR="008C6499">
        <w:t xml:space="preserve">Table </w:t>
      </w:r>
      <w:r w:rsidR="008C6499">
        <w:rPr>
          <w:noProof/>
        </w:rPr>
        <w:t>9</w:t>
      </w:r>
      <w:r>
        <w:fldChar w:fldCharType="end"/>
      </w:r>
      <w:r w:rsidR="001247B6">
        <w:t xml:space="preserve"> </w:t>
      </w:r>
      <w:r w:rsidR="008847AA">
        <w:t xml:space="preserve">summarizes the science objectives by observation name.   </w:t>
      </w:r>
    </w:p>
    <w:p w14:paraId="5C56D75D" w14:textId="0D55CCDF" w:rsidR="008847AA" w:rsidRPr="007555BB" w:rsidRDefault="008847AA" w:rsidP="008847AA">
      <w:pPr>
        <w:rPr>
          <w:i/>
        </w:rPr>
      </w:pPr>
      <w:r w:rsidRPr="007555BB">
        <w:rPr>
          <w:i/>
        </w:rPr>
        <w:t>Science Objectives and Observing Strategies</w:t>
      </w:r>
    </w:p>
    <w:p w14:paraId="0A90F796" w14:textId="3713017F" w:rsidR="008847AA" w:rsidRDefault="008847AA" w:rsidP="008847AA">
      <w:r w:rsidRPr="00856174">
        <w:rPr>
          <w:b/>
        </w:rPr>
        <w:t>Faint Ring Long Integrations:</w:t>
      </w:r>
      <w:r>
        <w:t xml:space="preserve">  the low optical depths of the f</w:t>
      </w:r>
      <w:r w:rsidR="001247B6">
        <w:t>aint rings were taken with 15 cm</w:t>
      </w:r>
      <w:r w:rsidRPr="001247B6">
        <w:rPr>
          <w:vertAlign w:val="superscript"/>
        </w:rPr>
        <w:t>-1</w:t>
      </w:r>
      <w:r>
        <w:t xml:space="preserve"> integrations using FP1.  The FMOVIE and FMONITOR observations taken during the Main Mission detected the F Ring only when averaging over many hours.  The original geometry planned for nearly edge-on viewing, however it was discovered that, due to the thickness of the F ring, viewing from an inclination of 1.5 to 2 degrees maximized signal by allowing the ring to fill substantial portions of the FP1 FOV.  No opportunities were found for F Ring observations in XM, </w:t>
      </w:r>
      <w:r w:rsidR="007555BB">
        <w:t xml:space="preserve">with the </w:t>
      </w:r>
      <w:r>
        <w:t>XXM still pending as of the time of this report.</w:t>
      </w:r>
    </w:p>
    <w:p w14:paraId="7676DF13" w14:textId="31BC566E" w:rsidR="008847AA" w:rsidRDefault="008847AA" w:rsidP="008847AA">
      <w:pPr>
        <w:jc w:val="both"/>
      </w:pPr>
      <w:r w:rsidRPr="00856174">
        <w:rPr>
          <w:b/>
        </w:rPr>
        <w:t>Composition Integrations:</w:t>
      </w:r>
      <w:r>
        <w:t xml:space="preserve"> These observations were designed to search for absorption features between 50 and 1000 microns.  Three observation types were plann</w:t>
      </w:r>
      <w:r w:rsidR="001247B6">
        <w:t>ed.  Long integrations at 0.5 cm</w:t>
      </w:r>
      <w:r w:rsidRPr="001247B6">
        <w:rPr>
          <w:vertAlign w:val="superscript"/>
        </w:rPr>
        <w:t>-1</w:t>
      </w:r>
      <w:r>
        <w:t xml:space="preserve"> would ta</w:t>
      </w:r>
      <w:r w:rsidR="007555BB">
        <w:t>rget each of the main rings at a</w:t>
      </w:r>
      <w:r>
        <w:t>nsa, from 20-40</w:t>
      </w:r>
      <w:r w:rsidR="001247B6">
        <w:t xml:space="preserve"> Rs</w:t>
      </w:r>
      <w:r>
        <w:t xml:space="preserve"> using FP1 and FP3; FP3 measurements would take long integrations of the rings against Saturn, so that absorpt</w:t>
      </w:r>
      <w:r w:rsidR="001247B6">
        <w:t xml:space="preserve">ion features </w:t>
      </w:r>
      <w:r w:rsidR="007555BB">
        <w:t>might</w:t>
      </w:r>
      <w:r w:rsidR="001247B6">
        <w:t xml:space="preserve"> be catalogued;</w:t>
      </w:r>
      <w:r>
        <w:t xml:space="preserve"> and certain radial scans, “submillimeter” scans, would</w:t>
      </w:r>
      <w:r w:rsidRPr="00792329">
        <w:t xml:space="preserve"> </w:t>
      </w:r>
      <w:r>
        <w:t>be made at 1 cm</w:t>
      </w:r>
      <w:r w:rsidRPr="001247B6">
        <w:rPr>
          <w:vertAlign w:val="superscript"/>
        </w:rPr>
        <w:t>-1</w:t>
      </w:r>
      <w:r>
        <w:t xml:space="preserve"> spectral resolution of the lit and unlit sides of the rings to map the thermal characteristics and composition of the ring particles out to 1 mm. </w:t>
      </w:r>
    </w:p>
    <w:p w14:paraId="4958D4D6" w14:textId="214C8797" w:rsidR="008847AA" w:rsidRDefault="008847AA" w:rsidP="00D73A0E">
      <w:pPr>
        <w:jc w:val="both"/>
      </w:pPr>
      <w:r w:rsidRPr="00856174">
        <w:rPr>
          <w:b/>
        </w:rPr>
        <w:t>Stellar Occultations:</w:t>
      </w:r>
      <w:r>
        <w:t xml:space="preserve">  Provide a direct measurement of the IR opacity of the rings.  The only two targets </w:t>
      </w:r>
      <w:r w:rsidR="007555BB">
        <w:t xml:space="preserve">that </w:t>
      </w:r>
      <w:r>
        <w:t>have been identified as being observable by CIRS are CW Leo (FP3) and Eta Carinae (FP4).   These were planned for 15</w:t>
      </w:r>
      <w:r w:rsidR="00B50834">
        <w:t xml:space="preserve"> cm</w:t>
      </w:r>
      <w:r w:rsidRPr="00B50834">
        <w:rPr>
          <w:vertAlign w:val="superscript"/>
        </w:rPr>
        <w:t>-1</w:t>
      </w:r>
      <w:r>
        <w:t xml:space="preserve"> spectral resolution, centering the star in a single pixel of the array.</w:t>
      </w:r>
    </w:p>
    <w:p w14:paraId="6FE9F62C" w14:textId="275C55A1" w:rsidR="008847AA" w:rsidRDefault="008847AA" w:rsidP="00D73A0E">
      <w:pPr>
        <w:jc w:val="both"/>
      </w:pPr>
      <w:r w:rsidRPr="00856174">
        <w:rPr>
          <w:b/>
        </w:rPr>
        <w:t>Ring Thermal Properties:</w:t>
      </w:r>
      <w:r>
        <w:t xml:space="preserve">  Constrain the overall thermal budget of the rings and how it drives the emission seasonally and during orbital periods.  The flux into the rings depends upon the Solar elevation, distance from Saturn, and azimuthal location at points along the orbit, and the emission of the rings should vary in step with this.   This variation will be catalogued using radial scans typically executed between 5 and 20 Rs over a range of spacecra</w:t>
      </w:r>
      <w:r w:rsidR="00B50834">
        <w:t xml:space="preserve">ft inclinations, from </w:t>
      </w:r>
      <w:r w:rsidR="007555BB">
        <w:t xml:space="preserve">the </w:t>
      </w:r>
      <w:r w:rsidR="00B50834">
        <w:t>low</w:t>
      </w:r>
      <w:r w:rsidR="007555BB">
        <w:t>est</w:t>
      </w:r>
      <w:r w:rsidR="00B50834">
        <w:t xml:space="preserve"> (5°</w:t>
      </w:r>
      <w:r>
        <w:t xml:space="preserve">) to </w:t>
      </w:r>
      <w:r w:rsidR="007555BB">
        <w:t xml:space="preserve">the </w:t>
      </w:r>
      <w:r>
        <w:t>highest possible inclination (75</w:t>
      </w:r>
      <w:r w:rsidR="00B50834">
        <w:t>°</w:t>
      </w:r>
      <w:r w:rsidR="007555BB">
        <w:t>). R</w:t>
      </w:r>
      <w:r>
        <w:t>adial mapping (FP1, FP3) of the rings, on both lit and unlit sides, over a range of spacecraft elevations, inclinations, local times and phase angles, is performed to obtain broadband radiometric measurements of the total flux in the CIRS wavelength range. Sets of observations are obtained in each of the inclined orbit intervals to map the temperature variation in the rings with changing solar illumination.  Two types of scans are planned. So called temperature scans will consist of spectra at 15 cm</w:t>
      </w:r>
      <w:r w:rsidRPr="00B50834">
        <w:rPr>
          <w:vertAlign w:val="superscript"/>
        </w:rPr>
        <w:t>-1</w:t>
      </w:r>
      <w:r>
        <w:t xml:space="preserve"> spectral resolution of the lit and unlit sides of the rings at many incidence and emission angles and provide prime information on the ring thermal gradient as a function of radial distance to Saturn.</w:t>
      </w:r>
    </w:p>
    <w:p w14:paraId="7D95ED6B" w14:textId="77777777" w:rsidR="008847AA" w:rsidRDefault="008847AA" w:rsidP="00D73A0E">
      <w:pPr>
        <w:jc w:val="both"/>
      </w:pPr>
      <w:r w:rsidRPr="00856174">
        <w:rPr>
          <w:b/>
        </w:rPr>
        <w:t xml:space="preserve">Ring </w:t>
      </w:r>
      <w:r>
        <w:rPr>
          <w:b/>
        </w:rPr>
        <w:t xml:space="preserve">Particle </w:t>
      </w:r>
      <w:r w:rsidRPr="00856174">
        <w:rPr>
          <w:b/>
        </w:rPr>
        <w:t>Thermal and Dynamical Properties:</w:t>
      </w:r>
      <w:r>
        <w:t xml:space="preserve"> Infer surface properties, vertical dynamics and spin of ring particles. Observations of the cooling and heating of the ring particles entering and emerging from the planetary shadow are planned to derive particle thermal inertias for all three main rings. It will make measurements at moderate radial resolution (typically 1000 km) across the shadow boundaries at low spectral resolution (15 cm</w:t>
      </w:r>
      <w:r w:rsidRPr="00A131C2">
        <w:rPr>
          <w:vertAlign w:val="superscript"/>
        </w:rPr>
        <w:t>-1</w:t>
      </w:r>
      <w:r>
        <w:t>) with the FP1 field of view. To constrain the vertical dynamics of ring particles, the temperatures of the main rings will be measured by CIRS along the ring azimuth of the main rings, from the exit of the shadow (morning) to the evening ansa, both on the unlit and unlit faces. This unique experiment will be realized with spectra at low spectral resolution (15 cm</w:t>
      </w:r>
      <w:r w:rsidRPr="00A131C2">
        <w:rPr>
          <w:vertAlign w:val="superscript"/>
        </w:rPr>
        <w:t>-1</w:t>
      </w:r>
      <w:r>
        <w:t>). Spins create both an azimuthal asymmetry in the ring temperature and a dependence of the temperature with the emission angle, due to day/night contrast. Circumferential scans at a variety of phase and emission angles will be executed to detect azimuthal asymmetries and the anisotropy in the ring particle emission function which are both function of particles spin and thermal inertia. Occasionally, when observing time is highly disputed, long azimuthal scans (8-to-20 hours long depending on geometry and face) will be replaced by a series of radial scans at different azimuths.</w:t>
      </w:r>
    </w:p>
    <w:p w14:paraId="7BC21063" w14:textId="4CDC21AA" w:rsidR="008847AA" w:rsidRPr="007555BB" w:rsidRDefault="007555BB" w:rsidP="008847AA">
      <w:pPr>
        <w:rPr>
          <w:i/>
        </w:rPr>
      </w:pPr>
      <w:r>
        <w:rPr>
          <w:i/>
        </w:rPr>
        <w:t>Observation Types</w:t>
      </w:r>
    </w:p>
    <w:p w14:paraId="4B4E6BD9" w14:textId="77777777" w:rsidR="008C6499" w:rsidRDefault="008847AA" w:rsidP="00D73A0E">
      <w:pPr>
        <w:jc w:val="both"/>
      </w:pPr>
      <w:r>
        <w:t xml:space="preserve">A summary of the observation names associated with the </w:t>
      </w:r>
      <w:r w:rsidR="00B50834">
        <w:t>Prime Mission</w:t>
      </w:r>
      <w:r>
        <w:t xml:space="preserve"> science object</w:t>
      </w:r>
      <w:r w:rsidR="001247B6">
        <w:t xml:space="preserve">ives is listed in </w:t>
      </w:r>
      <w:r w:rsidR="00EE32FB">
        <w:fldChar w:fldCharType="begin"/>
      </w:r>
      <w:r w:rsidR="00B50834">
        <w:instrText xml:space="preserve"> REF _Ref182903587 \h </w:instrText>
      </w:r>
      <w:r w:rsidR="00EE32FB">
        <w:fldChar w:fldCharType="separate"/>
      </w:r>
    </w:p>
    <w:p w14:paraId="5EFBA32B" w14:textId="77777777" w:rsidR="008847AA" w:rsidRDefault="00EE32FB" w:rsidP="007555BB">
      <w:pPr>
        <w:ind w:firstLine="360"/>
        <w:jc w:val="both"/>
      </w:pPr>
      <w:r>
        <w:fldChar w:fldCharType="end"/>
      </w:r>
      <w:r w:rsidR="008847AA">
        <w:t xml:space="preserve">.  </w:t>
      </w:r>
    </w:p>
    <w:p w14:paraId="5CBC723C" w14:textId="1EB68EDD" w:rsidR="007555BB" w:rsidRDefault="007555BB" w:rsidP="007555BB">
      <w:pPr>
        <w:pStyle w:val="Caption"/>
        <w:keepNext/>
      </w:pPr>
      <w:bookmarkStart w:id="61" w:name="_Toc204944879"/>
      <w:r>
        <w:t xml:space="preserve">Table </w:t>
      </w:r>
      <w:fldSimple w:instr=" SEQ Table \* ARABIC ">
        <w:r w:rsidR="008C6499">
          <w:rPr>
            <w:noProof/>
          </w:rPr>
          <w:t>7</w:t>
        </w:r>
      </w:fldSimple>
      <w:r>
        <w:t>: summary of CIRS Prime Mission rings observations and scientific objectives</w:t>
      </w:r>
      <w:bookmarkEnd w:id="61"/>
    </w:p>
    <w:tbl>
      <w:tblPr>
        <w:tblW w:w="0" w:type="auto"/>
        <w:tblInd w:w="216" w:type="dxa"/>
        <w:tblLook w:val="00A0" w:firstRow="1" w:lastRow="0" w:firstColumn="1" w:lastColumn="0" w:noHBand="0" w:noVBand="0"/>
      </w:tblPr>
      <w:tblGrid>
        <w:gridCol w:w="1692"/>
        <w:gridCol w:w="4320"/>
        <w:gridCol w:w="3240"/>
      </w:tblGrid>
      <w:tr w:rsidR="007555BB" w:rsidRPr="007C2F37" w14:paraId="30B53373" w14:textId="77777777" w:rsidTr="007555BB">
        <w:tc>
          <w:tcPr>
            <w:tcW w:w="1692" w:type="dxa"/>
            <w:tcBorders>
              <w:top w:val="single" w:sz="4" w:space="0" w:color="auto"/>
              <w:left w:val="single" w:sz="4" w:space="0" w:color="auto"/>
              <w:bottom w:val="single" w:sz="4" w:space="0" w:color="auto"/>
              <w:right w:val="single" w:sz="4" w:space="0" w:color="auto"/>
            </w:tcBorders>
          </w:tcPr>
          <w:p w14:paraId="5A18E8E5" w14:textId="77777777" w:rsidR="007555BB" w:rsidRPr="007C2F37" w:rsidRDefault="007555BB" w:rsidP="007555BB">
            <w:pPr>
              <w:rPr>
                <w:b/>
              </w:rPr>
            </w:pPr>
            <w:r w:rsidRPr="007C2F37">
              <w:rPr>
                <w:b/>
              </w:rPr>
              <w:t xml:space="preserve">  Name:</w:t>
            </w:r>
          </w:p>
        </w:tc>
        <w:tc>
          <w:tcPr>
            <w:tcW w:w="4320" w:type="dxa"/>
            <w:tcBorders>
              <w:top w:val="single" w:sz="4" w:space="0" w:color="auto"/>
              <w:left w:val="single" w:sz="4" w:space="0" w:color="auto"/>
              <w:bottom w:val="single" w:sz="4" w:space="0" w:color="auto"/>
              <w:right w:val="single" w:sz="4" w:space="0" w:color="auto"/>
            </w:tcBorders>
          </w:tcPr>
          <w:p w14:paraId="08AB8D8F" w14:textId="77777777" w:rsidR="007555BB" w:rsidRPr="007C2F37" w:rsidRDefault="007555BB" w:rsidP="007555BB">
            <w:pPr>
              <w:rPr>
                <w:b/>
              </w:rPr>
            </w:pPr>
            <w:r w:rsidRPr="007C2F37">
              <w:rPr>
                <w:b/>
              </w:rPr>
              <w:t>Scan Type:</w:t>
            </w:r>
          </w:p>
        </w:tc>
        <w:tc>
          <w:tcPr>
            <w:tcW w:w="3240" w:type="dxa"/>
            <w:tcBorders>
              <w:top w:val="single" w:sz="4" w:space="0" w:color="auto"/>
              <w:left w:val="single" w:sz="4" w:space="0" w:color="auto"/>
              <w:bottom w:val="single" w:sz="4" w:space="0" w:color="auto"/>
              <w:right w:val="single" w:sz="4" w:space="0" w:color="auto"/>
            </w:tcBorders>
          </w:tcPr>
          <w:p w14:paraId="38625DCC" w14:textId="77777777" w:rsidR="007555BB" w:rsidRPr="007C2F37" w:rsidRDefault="007555BB" w:rsidP="007555BB">
            <w:pPr>
              <w:rPr>
                <w:b/>
              </w:rPr>
            </w:pPr>
            <w:r w:rsidRPr="007C2F37">
              <w:rPr>
                <w:b/>
              </w:rPr>
              <w:t>Objectives</w:t>
            </w:r>
          </w:p>
        </w:tc>
      </w:tr>
      <w:tr w:rsidR="007555BB" w:rsidRPr="007C2F37" w14:paraId="27E17AB5" w14:textId="77777777" w:rsidTr="007555BB">
        <w:tc>
          <w:tcPr>
            <w:tcW w:w="1692" w:type="dxa"/>
            <w:tcBorders>
              <w:top w:val="single" w:sz="4" w:space="0" w:color="auto"/>
              <w:left w:val="single" w:sz="4" w:space="0" w:color="auto"/>
              <w:bottom w:val="single" w:sz="4" w:space="0" w:color="auto"/>
              <w:right w:val="single" w:sz="4" w:space="0" w:color="auto"/>
            </w:tcBorders>
          </w:tcPr>
          <w:p w14:paraId="3283A289" w14:textId="77777777" w:rsidR="007555BB" w:rsidRPr="007C2F37" w:rsidRDefault="007555BB" w:rsidP="007555BB">
            <w:r w:rsidRPr="007C2F37">
              <w:t>COMP</w:t>
            </w:r>
          </w:p>
        </w:tc>
        <w:tc>
          <w:tcPr>
            <w:tcW w:w="4320" w:type="dxa"/>
            <w:tcBorders>
              <w:top w:val="single" w:sz="4" w:space="0" w:color="auto"/>
              <w:left w:val="single" w:sz="4" w:space="0" w:color="auto"/>
              <w:bottom w:val="single" w:sz="4" w:space="0" w:color="auto"/>
              <w:right w:val="single" w:sz="4" w:space="0" w:color="auto"/>
            </w:tcBorders>
          </w:tcPr>
          <w:p w14:paraId="7EFF40DA" w14:textId="267EE369" w:rsidR="007555BB" w:rsidRPr="007C2F37" w:rsidRDefault="007555BB" w:rsidP="007555BB">
            <w:r w:rsidRPr="007C2F37">
              <w:t>Stare at A,</w:t>
            </w:r>
            <w:ins w:id="62" w:author="Bézard Bruno" w:date="2012-06-12T10:57:00Z">
              <w:r w:rsidR="006708D7">
                <w:t xml:space="preserve"> </w:t>
              </w:r>
            </w:ins>
            <w:r w:rsidRPr="007C2F37">
              <w:t>B,</w:t>
            </w:r>
            <w:ins w:id="63" w:author="Bézard Bruno" w:date="2012-06-12T10:57:00Z">
              <w:r w:rsidR="006708D7">
                <w:t xml:space="preserve"> </w:t>
              </w:r>
            </w:ins>
            <w:r w:rsidRPr="007C2F37">
              <w:t>or C ring ansa 1 cm</w:t>
            </w:r>
            <w:r w:rsidRPr="007C2F37">
              <w:rPr>
                <w:vertAlign w:val="superscript"/>
              </w:rPr>
              <w:t>-1</w:t>
            </w:r>
            <w:r w:rsidRPr="007C2F37">
              <w:t xml:space="preserve"> resolution.</w:t>
            </w:r>
          </w:p>
        </w:tc>
        <w:tc>
          <w:tcPr>
            <w:tcW w:w="3240" w:type="dxa"/>
            <w:tcBorders>
              <w:top w:val="single" w:sz="4" w:space="0" w:color="auto"/>
              <w:left w:val="single" w:sz="4" w:space="0" w:color="auto"/>
              <w:bottom w:val="single" w:sz="4" w:space="0" w:color="auto"/>
              <w:right w:val="single" w:sz="4" w:space="0" w:color="auto"/>
            </w:tcBorders>
          </w:tcPr>
          <w:p w14:paraId="2167D84B" w14:textId="77777777" w:rsidR="007555BB" w:rsidRPr="007C2F37" w:rsidRDefault="007555BB" w:rsidP="007555BB">
            <w:r w:rsidRPr="007C2F37">
              <w:t>Detect bands due to contaminants</w:t>
            </w:r>
          </w:p>
        </w:tc>
      </w:tr>
      <w:tr w:rsidR="007555BB" w:rsidRPr="007C2F37" w14:paraId="62E7254A" w14:textId="77777777" w:rsidTr="007555BB">
        <w:tc>
          <w:tcPr>
            <w:tcW w:w="1692" w:type="dxa"/>
            <w:tcBorders>
              <w:top w:val="single" w:sz="4" w:space="0" w:color="auto"/>
              <w:left w:val="single" w:sz="4" w:space="0" w:color="auto"/>
              <w:bottom w:val="single" w:sz="4" w:space="0" w:color="auto"/>
              <w:right w:val="single" w:sz="4" w:space="0" w:color="auto"/>
            </w:tcBorders>
          </w:tcPr>
          <w:p w14:paraId="102D33D8" w14:textId="77777777" w:rsidR="007555BB" w:rsidRPr="007C2F37" w:rsidRDefault="007555BB" w:rsidP="007555BB">
            <w:r w:rsidRPr="007C2F37">
              <w:t>SUBM</w:t>
            </w:r>
          </w:p>
        </w:tc>
        <w:tc>
          <w:tcPr>
            <w:tcW w:w="4320" w:type="dxa"/>
            <w:tcBorders>
              <w:top w:val="single" w:sz="4" w:space="0" w:color="auto"/>
              <w:left w:val="single" w:sz="4" w:space="0" w:color="auto"/>
              <w:bottom w:val="single" w:sz="4" w:space="0" w:color="auto"/>
              <w:right w:val="single" w:sz="4" w:space="0" w:color="auto"/>
            </w:tcBorders>
          </w:tcPr>
          <w:p w14:paraId="312AA0E3" w14:textId="4359F532" w:rsidR="007555BB" w:rsidRPr="007C2F37" w:rsidRDefault="007555BB" w:rsidP="006708D7">
            <w:r w:rsidRPr="007C2F37">
              <w:t xml:space="preserve">Radial </w:t>
            </w:r>
            <w:ins w:id="64" w:author="Bézard Bruno" w:date="2012-06-12T10:57:00Z">
              <w:r w:rsidR="006708D7">
                <w:t>s</w:t>
              </w:r>
              <w:r w:rsidR="006708D7" w:rsidRPr="007C2F37">
                <w:t xml:space="preserve">cans </w:t>
              </w:r>
            </w:ins>
            <w:r w:rsidRPr="007C2F37">
              <w:t>at ansae, 1 cm</w:t>
            </w:r>
            <w:r w:rsidRPr="007C2F37">
              <w:rPr>
                <w:vertAlign w:val="superscript"/>
              </w:rPr>
              <w:t>-1</w:t>
            </w:r>
            <w:r w:rsidRPr="007C2F37">
              <w:t xml:space="preserve"> resolution, slow scans.</w:t>
            </w:r>
          </w:p>
        </w:tc>
        <w:tc>
          <w:tcPr>
            <w:tcW w:w="3240" w:type="dxa"/>
            <w:tcBorders>
              <w:top w:val="single" w:sz="4" w:space="0" w:color="auto"/>
              <w:left w:val="single" w:sz="4" w:space="0" w:color="auto"/>
              <w:bottom w:val="single" w:sz="4" w:space="0" w:color="auto"/>
              <w:right w:val="single" w:sz="4" w:space="0" w:color="auto"/>
            </w:tcBorders>
          </w:tcPr>
          <w:p w14:paraId="4B6AFFE1" w14:textId="77777777" w:rsidR="007555BB" w:rsidRPr="007C2F37" w:rsidRDefault="007555BB" w:rsidP="007555BB">
            <w:r w:rsidRPr="007C2F37">
              <w:t>Scan slowly at high resolution to map radial contaminants.</w:t>
            </w:r>
          </w:p>
        </w:tc>
      </w:tr>
      <w:tr w:rsidR="007555BB" w:rsidRPr="007C2F37" w14:paraId="59922840" w14:textId="77777777" w:rsidTr="007555BB">
        <w:tc>
          <w:tcPr>
            <w:tcW w:w="1692" w:type="dxa"/>
            <w:tcBorders>
              <w:top w:val="single" w:sz="4" w:space="0" w:color="auto"/>
              <w:left w:val="single" w:sz="4" w:space="0" w:color="auto"/>
              <w:bottom w:val="single" w:sz="4" w:space="0" w:color="auto"/>
              <w:right w:val="single" w:sz="4" w:space="0" w:color="auto"/>
            </w:tcBorders>
          </w:tcPr>
          <w:p w14:paraId="588E7DD2" w14:textId="77777777" w:rsidR="007555BB" w:rsidRPr="007C2F37" w:rsidRDefault="007555BB" w:rsidP="007555BB">
            <w:r w:rsidRPr="007C2F37">
              <w:t>TEMP</w:t>
            </w:r>
          </w:p>
        </w:tc>
        <w:tc>
          <w:tcPr>
            <w:tcW w:w="4320" w:type="dxa"/>
            <w:tcBorders>
              <w:top w:val="single" w:sz="4" w:space="0" w:color="auto"/>
              <w:left w:val="single" w:sz="4" w:space="0" w:color="auto"/>
              <w:bottom w:val="single" w:sz="4" w:space="0" w:color="auto"/>
              <w:right w:val="single" w:sz="4" w:space="0" w:color="auto"/>
            </w:tcBorders>
          </w:tcPr>
          <w:p w14:paraId="6D7DB761" w14:textId="6D2068E3" w:rsidR="007555BB" w:rsidRPr="007C2F37" w:rsidRDefault="007555BB" w:rsidP="006708D7">
            <w:r w:rsidRPr="007C2F37">
              <w:t xml:space="preserve">Radial </w:t>
            </w:r>
            <w:ins w:id="65" w:author="Bézard Bruno" w:date="2012-06-12T10:57:00Z">
              <w:r w:rsidR="006708D7">
                <w:t>s</w:t>
              </w:r>
              <w:r w:rsidR="006708D7" w:rsidRPr="007C2F37">
                <w:t xml:space="preserve">cans </w:t>
              </w:r>
            </w:ins>
            <w:r w:rsidRPr="007C2F37">
              <w:t>15cm</w:t>
            </w:r>
            <w:r w:rsidRPr="007C2F37">
              <w:rPr>
                <w:vertAlign w:val="superscript"/>
              </w:rPr>
              <w:t>-1</w:t>
            </w:r>
            <w:r w:rsidRPr="007C2F37">
              <w:t xml:space="preserve"> resolution</w:t>
            </w:r>
          </w:p>
        </w:tc>
        <w:tc>
          <w:tcPr>
            <w:tcW w:w="3240" w:type="dxa"/>
            <w:tcBorders>
              <w:top w:val="single" w:sz="4" w:space="0" w:color="auto"/>
              <w:left w:val="single" w:sz="4" w:space="0" w:color="auto"/>
              <w:bottom w:val="single" w:sz="4" w:space="0" w:color="auto"/>
              <w:right w:val="single" w:sz="4" w:space="0" w:color="auto"/>
            </w:tcBorders>
          </w:tcPr>
          <w:p w14:paraId="0AF0F921" w14:textId="77777777" w:rsidR="007555BB" w:rsidRPr="007C2F37" w:rsidRDefault="007555BB" w:rsidP="007555BB">
            <w:r w:rsidRPr="007C2F37">
              <w:t>Map radial variations of temperature.</w:t>
            </w:r>
          </w:p>
        </w:tc>
      </w:tr>
      <w:tr w:rsidR="007555BB" w:rsidRPr="007C2F37" w14:paraId="7F3C96BE" w14:textId="77777777" w:rsidTr="007555BB">
        <w:tc>
          <w:tcPr>
            <w:tcW w:w="1692" w:type="dxa"/>
            <w:tcBorders>
              <w:top w:val="single" w:sz="4" w:space="0" w:color="auto"/>
              <w:left w:val="single" w:sz="4" w:space="0" w:color="auto"/>
              <w:bottom w:val="single" w:sz="4" w:space="0" w:color="auto"/>
              <w:right w:val="single" w:sz="4" w:space="0" w:color="auto"/>
            </w:tcBorders>
          </w:tcPr>
          <w:p w14:paraId="571F011B" w14:textId="77777777" w:rsidR="007555BB" w:rsidRPr="007C2F37" w:rsidRDefault="007555BB" w:rsidP="007555BB">
            <w:r w:rsidRPr="007C2F37">
              <w:t>SHAD</w:t>
            </w:r>
          </w:p>
        </w:tc>
        <w:tc>
          <w:tcPr>
            <w:tcW w:w="4320" w:type="dxa"/>
            <w:tcBorders>
              <w:top w:val="single" w:sz="4" w:space="0" w:color="auto"/>
              <w:left w:val="single" w:sz="4" w:space="0" w:color="auto"/>
              <w:bottom w:val="single" w:sz="4" w:space="0" w:color="auto"/>
              <w:right w:val="single" w:sz="4" w:space="0" w:color="auto"/>
            </w:tcBorders>
          </w:tcPr>
          <w:p w14:paraId="5B7A4B30" w14:textId="0F64B19F" w:rsidR="007555BB" w:rsidRPr="007C2F37" w:rsidRDefault="007555BB" w:rsidP="006708D7">
            <w:r w:rsidRPr="007C2F37">
              <w:t xml:space="preserve">Azimuthal </w:t>
            </w:r>
            <w:ins w:id="66" w:author="Bézard Bruno" w:date="2012-06-12T10:57:00Z">
              <w:r w:rsidR="006708D7">
                <w:t>s</w:t>
              </w:r>
              <w:r w:rsidR="006708D7" w:rsidRPr="007C2F37">
                <w:t xml:space="preserve">cans </w:t>
              </w:r>
            </w:ins>
            <w:r w:rsidRPr="007C2F37">
              <w:t>at fixed radii (usually R=82000 km, 108000 km, 132000 km), 15 cm</w:t>
            </w:r>
            <w:r w:rsidRPr="007C2F37">
              <w:rPr>
                <w:vertAlign w:val="superscript"/>
              </w:rPr>
              <w:t>-1</w:t>
            </w:r>
            <w:r w:rsidRPr="007C2F37">
              <w:t xml:space="preserve"> resolution.</w:t>
            </w:r>
          </w:p>
        </w:tc>
        <w:tc>
          <w:tcPr>
            <w:tcW w:w="3240" w:type="dxa"/>
            <w:tcBorders>
              <w:top w:val="single" w:sz="4" w:space="0" w:color="auto"/>
              <w:left w:val="single" w:sz="4" w:space="0" w:color="auto"/>
              <w:bottom w:val="single" w:sz="4" w:space="0" w:color="auto"/>
              <w:right w:val="single" w:sz="4" w:space="0" w:color="auto"/>
            </w:tcBorders>
          </w:tcPr>
          <w:p w14:paraId="7DA35D3B" w14:textId="77777777" w:rsidR="007555BB" w:rsidRPr="007C2F37" w:rsidRDefault="007555BB" w:rsidP="007555BB">
            <w:r w:rsidRPr="007C2F37">
              <w:t>Observe azimuthal heating and cooling to constrain thermal inertia.</w:t>
            </w:r>
          </w:p>
        </w:tc>
      </w:tr>
      <w:tr w:rsidR="007555BB" w:rsidRPr="007C2F37" w14:paraId="19F8B629" w14:textId="77777777" w:rsidTr="007555BB">
        <w:tc>
          <w:tcPr>
            <w:tcW w:w="1692" w:type="dxa"/>
            <w:tcBorders>
              <w:top w:val="single" w:sz="4" w:space="0" w:color="auto"/>
              <w:left w:val="single" w:sz="4" w:space="0" w:color="auto"/>
              <w:bottom w:val="single" w:sz="4" w:space="0" w:color="auto"/>
              <w:right w:val="single" w:sz="4" w:space="0" w:color="auto"/>
            </w:tcBorders>
          </w:tcPr>
          <w:p w14:paraId="526FF008" w14:textId="77777777" w:rsidR="007555BB" w:rsidRPr="007C2F37" w:rsidRDefault="007555BB" w:rsidP="007555BB">
            <w:r w:rsidRPr="007C2F37">
              <w:t>VERT</w:t>
            </w:r>
          </w:p>
        </w:tc>
        <w:tc>
          <w:tcPr>
            <w:tcW w:w="4320" w:type="dxa"/>
            <w:tcBorders>
              <w:top w:val="single" w:sz="4" w:space="0" w:color="auto"/>
              <w:left w:val="single" w:sz="4" w:space="0" w:color="auto"/>
              <w:bottom w:val="single" w:sz="4" w:space="0" w:color="auto"/>
              <w:right w:val="single" w:sz="4" w:space="0" w:color="auto"/>
            </w:tcBorders>
          </w:tcPr>
          <w:p w14:paraId="2B584A3C" w14:textId="77777777" w:rsidR="007555BB" w:rsidRPr="007C2F37" w:rsidRDefault="007555BB" w:rsidP="007555BB">
            <w:r w:rsidRPr="007C2F37">
              <w:t>Azimuthal scans at fixed radii, planned in pairs for lit and unlit comparison. 15 cm</w:t>
            </w:r>
            <w:r w:rsidRPr="007C2F37">
              <w:rPr>
                <w:vertAlign w:val="superscript"/>
              </w:rPr>
              <w:t>-1</w:t>
            </w:r>
            <w:r w:rsidRPr="007C2F37">
              <w:t xml:space="preserve"> resolution.</w:t>
            </w:r>
          </w:p>
        </w:tc>
        <w:tc>
          <w:tcPr>
            <w:tcW w:w="3240" w:type="dxa"/>
            <w:tcBorders>
              <w:top w:val="single" w:sz="4" w:space="0" w:color="auto"/>
              <w:left w:val="single" w:sz="4" w:space="0" w:color="auto"/>
              <w:bottom w:val="single" w:sz="4" w:space="0" w:color="auto"/>
              <w:right w:val="single" w:sz="4" w:space="0" w:color="auto"/>
            </w:tcBorders>
          </w:tcPr>
          <w:p w14:paraId="7524A5C7" w14:textId="77777777" w:rsidR="007555BB" w:rsidRPr="007C2F37" w:rsidRDefault="007555BB" w:rsidP="007555BB">
            <w:r w:rsidRPr="007C2F37">
              <w:t>Observe azimuthal heating and cooling on both sides of thick rings to find evidence for vertical transport of particles.</w:t>
            </w:r>
          </w:p>
        </w:tc>
      </w:tr>
      <w:tr w:rsidR="007555BB" w:rsidRPr="007C2F37" w14:paraId="69EA92E7" w14:textId="77777777" w:rsidTr="007555BB">
        <w:tc>
          <w:tcPr>
            <w:tcW w:w="1692" w:type="dxa"/>
            <w:tcBorders>
              <w:top w:val="single" w:sz="4" w:space="0" w:color="auto"/>
              <w:left w:val="single" w:sz="4" w:space="0" w:color="auto"/>
              <w:bottom w:val="single" w:sz="4" w:space="0" w:color="auto"/>
              <w:right w:val="single" w:sz="4" w:space="0" w:color="auto"/>
            </w:tcBorders>
          </w:tcPr>
          <w:p w14:paraId="757107E7" w14:textId="77777777" w:rsidR="007555BB" w:rsidRPr="007C2F37" w:rsidRDefault="007555BB" w:rsidP="007555BB">
            <w:r w:rsidRPr="007C2F37">
              <w:t>FMOVIE</w:t>
            </w:r>
          </w:p>
        </w:tc>
        <w:tc>
          <w:tcPr>
            <w:tcW w:w="4320" w:type="dxa"/>
            <w:tcBorders>
              <w:top w:val="single" w:sz="4" w:space="0" w:color="auto"/>
              <w:left w:val="single" w:sz="4" w:space="0" w:color="auto"/>
              <w:bottom w:val="single" w:sz="4" w:space="0" w:color="auto"/>
              <w:right w:val="single" w:sz="4" w:space="0" w:color="auto"/>
            </w:tcBorders>
          </w:tcPr>
          <w:p w14:paraId="0C490DED" w14:textId="77777777" w:rsidR="007555BB" w:rsidRPr="007C2F37" w:rsidRDefault="007555BB" w:rsidP="007555BB">
            <w:r w:rsidRPr="007C2F37">
              <w:t>Fixed spot on F ring for duration of orbit</w:t>
            </w:r>
          </w:p>
        </w:tc>
        <w:tc>
          <w:tcPr>
            <w:tcW w:w="3240" w:type="dxa"/>
            <w:tcBorders>
              <w:top w:val="single" w:sz="4" w:space="0" w:color="auto"/>
              <w:left w:val="single" w:sz="4" w:space="0" w:color="auto"/>
              <w:bottom w:val="single" w:sz="4" w:space="0" w:color="auto"/>
              <w:right w:val="single" w:sz="4" w:space="0" w:color="auto"/>
            </w:tcBorders>
          </w:tcPr>
          <w:p w14:paraId="69A7EAE0" w14:textId="77777777" w:rsidR="007555BB" w:rsidRPr="007C2F37" w:rsidRDefault="007555BB" w:rsidP="007555BB">
            <w:r w:rsidRPr="007C2F37">
              <w:t>Observe azimuthal variation and clumpiness.</w:t>
            </w:r>
          </w:p>
        </w:tc>
      </w:tr>
      <w:tr w:rsidR="007555BB" w:rsidRPr="007C2F37" w14:paraId="5B0FC434" w14:textId="77777777" w:rsidTr="007555BB">
        <w:tc>
          <w:tcPr>
            <w:tcW w:w="1692" w:type="dxa"/>
            <w:tcBorders>
              <w:top w:val="single" w:sz="4" w:space="0" w:color="auto"/>
              <w:left w:val="single" w:sz="4" w:space="0" w:color="auto"/>
              <w:bottom w:val="single" w:sz="4" w:space="0" w:color="auto"/>
              <w:right w:val="single" w:sz="4" w:space="0" w:color="auto"/>
            </w:tcBorders>
          </w:tcPr>
          <w:p w14:paraId="67128799" w14:textId="77777777" w:rsidR="007555BB" w:rsidRPr="007C2F37" w:rsidRDefault="007555BB" w:rsidP="007555BB">
            <w:r w:rsidRPr="007C2F37">
              <w:t>FMONITOR</w:t>
            </w:r>
          </w:p>
        </w:tc>
        <w:tc>
          <w:tcPr>
            <w:tcW w:w="4320" w:type="dxa"/>
            <w:tcBorders>
              <w:top w:val="single" w:sz="4" w:space="0" w:color="auto"/>
              <w:left w:val="single" w:sz="4" w:space="0" w:color="auto"/>
              <w:bottom w:val="single" w:sz="4" w:space="0" w:color="auto"/>
              <w:right w:val="single" w:sz="4" w:space="0" w:color="auto"/>
            </w:tcBorders>
          </w:tcPr>
          <w:p w14:paraId="4CE8F70F" w14:textId="77777777" w:rsidR="007555BB" w:rsidRPr="007C2F37" w:rsidRDefault="007555BB" w:rsidP="007555BB">
            <w:r w:rsidRPr="007C2F37">
              <w:t>Shorter version of F Movie</w:t>
            </w:r>
          </w:p>
        </w:tc>
        <w:tc>
          <w:tcPr>
            <w:tcW w:w="3240" w:type="dxa"/>
            <w:tcBorders>
              <w:top w:val="single" w:sz="4" w:space="0" w:color="auto"/>
              <w:left w:val="single" w:sz="4" w:space="0" w:color="auto"/>
              <w:bottom w:val="single" w:sz="4" w:space="0" w:color="auto"/>
              <w:right w:val="single" w:sz="4" w:space="0" w:color="auto"/>
            </w:tcBorders>
          </w:tcPr>
          <w:p w14:paraId="205AEBAB" w14:textId="77777777" w:rsidR="007555BB" w:rsidRPr="007C2F37" w:rsidRDefault="007555BB" w:rsidP="007555BB"/>
        </w:tc>
      </w:tr>
      <w:tr w:rsidR="007555BB" w:rsidRPr="007C2F37" w14:paraId="56466052" w14:textId="77777777" w:rsidTr="007555BB">
        <w:tc>
          <w:tcPr>
            <w:tcW w:w="1692" w:type="dxa"/>
            <w:tcBorders>
              <w:top w:val="single" w:sz="4" w:space="0" w:color="auto"/>
              <w:left w:val="single" w:sz="4" w:space="0" w:color="auto"/>
              <w:bottom w:val="single" w:sz="4" w:space="0" w:color="auto"/>
              <w:right w:val="single" w:sz="4" w:space="0" w:color="auto"/>
            </w:tcBorders>
          </w:tcPr>
          <w:p w14:paraId="06E6EADE" w14:textId="77777777" w:rsidR="007555BB" w:rsidRPr="007C2F37" w:rsidRDefault="007555BB" w:rsidP="007555BB">
            <w:r w:rsidRPr="007C2F37">
              <w:t>CWLEOOCC</w:t>
            </w:r>
          </w:p>
        </w:tc>
        <w:tc>
          <w:tcPr>
            <w:tcW w:w="4320" w:type="dxa"/>
            <w:tcBorders>
              <w:top w:val="single" w:sz="4" w:space="0" w:color="auto"/>
              <w:left w:val="single" w:sz="4" w:space="0" w:color="auto"/>
              <w:bottom w:val="single" w:sz="4" w:space="0" w:color="auto"/>
              <w:right w:val="single" w:sz="4" w:space="0" w:color="auto"/>
            </w:tcBorders>
          </w:tcPr>
          <w:p w14:paraId="63CCF04F" w14:textId="77777777" w:rsidR="007555BB" w:rsidRPr="007C2F37" w:rsidRDefault="007555BB" w:rsidP="007555BB">
            <w:r w:rsidRPr="007C2F37">
              <w:t>Fix on RA/DEC of target star as it occults rings</w:t>
            </w:r>
          </w:p>
        </w:tc>
        <w:tc>
          <w:tcPr>
            <w:tcW w:w="3240" w:type="dxa"/>
            <w:tcBorders>
              <w:top w:val="single" w:sz="4" w:space="0" w:color="auto"/>
              <w:left w:val="single" w:sz="4" w:space="0" w:color="auto"/>
              <w:bottom w:val="single" w:sz="4" w:space="0" w:color="auto"/>
              <w:right w:val="single" w:sz="4" w:space="0" w:color="auto"/>
            </w:tcBorders>
          </w:tcPr>
          <w:p w14:paraId="482BE03D" w14:textId="77777777" w:rsidR="007555BB" w:rsidRPr="007C2F37" w:rsidRDefault="007555BB" w:rsidP="007555BB">
            <w:r w:rsidRPr="007C2F37">
              <w:t>Determine optical thickness of rings in IR</w:t>
            </w:r>
          </w:p>
        </w:tc>
      </w:tr>
      <w:tr w:rsidR="007555BB" w:rsidRPr="007C2F37" w14:paraId="6D132123" w14:textId="77777777" w:rsidTr="007555BB">
        <w:tc>
          <w:tcPr>
            <w:tcW w:w="1692" w:type="dxa"/>
            <w:tcBorders>
              <w:top w:val="single" w:sz="4" w:space="0" w:color="auto"/>
              <w:left w:val="single" w:sz="4" w:space="0" w:color="auto"/>
              <w:bottom w:val="single" w:sz="4" w:space="0" w:color="auto"/>
              <w:right w:val="single" w:sz="4" w:space="0" w:color="auto"/>
            </w:tcBorders>
          </w:tcPr>
          <w:p w14:paraId="64EA13A9" w14:textId="77777777" w:rsidR="007555BB" w:rsidRPr="007C2F37" w:rsidRDefault="007555BB" w:rsidP="007555BB">
            <w:r w:rsidRPr="007C2F37">
              <w:t>ZEROPHAS</w:t>
            </w:r>
          </w:p>
        </w:tc>
        <w:tc>
          <w:tcPr>
            <w:tcW w:w="4320" w:type="dxa"/>
            <w:tcBorders>
              <w:top w:val="single" w:sz="4" w:space="0" w:color="auto"/>
              <w:left w:val="single" w:sz="4" w:space="0" w:color="auto"/>
              <w:bottom w:val="single" w:sz="4" w:space="0" w:color="auto"/>
              <w:right w:val="single" w:sz="4" w:space="0" w:color="auto"/>
            </w:tcBorders>
          </w:tcPr>
          <w:p w14:paraId="03012D7D" w14:textId="77777777" w:rsidR="007555BB" w:rsidRPr="007C2F37" w:rsidRDefault="007555BB" w:rsidP="007555BB">
            <w:r w:rsidRPr="007C2F37">
              <w:t>Map several locations in B ring to assemble phase curves near 0 phase</w:t>
            </w:r>
          </w:p>
        </w:tc>
        <w:tc>
          <w:tcPr>
            <w:tcW w:w="3240" w:type="dxa"/>
            <w:tcBorders>
              <w:top w:val="single" w:sz="4" w:space="0" w:color="auto"/>
              <w:left w:val="single" w:sz="4" w:space="0" w:color="auto"/>
              <w:bottom w:val="single" w:sz="4" w:space="0" w:color="auto"/>
              <w:right w:val="single" w:sz="4" w:space="0" w:color="auto"/>
            </w:tcBorders>
          </w:tcPr>
          <w:p w14:paraId="5F3AC7E2" w14:textId="77777777" w:rsidR="007555BB" w:rsidRPr="007C2F37" w:rsidRDefault="007555BB" w:rsidP="007555BB">
            <w:r w:rsidRPr="007C2F37">
              <w:t>A one-off  follow-up discovery mode which failed to detect .</w:t>
            </w:r>
          </w:p>
        </w:tc>
      </w:tr>
    </w:tbl>
    <w:p w14:paraId="6DF24BDD" w14:textId="77777777" w:rsidR="007555BB" w:rsidRDefault="007555BB" w:rsidP="00D73A0E">
      <w:pPr>
        <w:jc w:val="both"/>
      </w:pPr>
      <w:bookmarkStart w:id="67" w:name="_Ref182903587"/>
    </w:p>
    <w:bookmarkEnd w:id="67"/>
    <w:p w14:paraId="76AF968A" w14:textId="32C7DF0E" w:rsidR="008847AA" w:rsidRDefault="008847AA" w:rsidP="007555BB">
      <w:pPr>
        <w:ind w:firstLine="360"/>
        <w:jc w:val="both"/>
      </w:pPr>
      <w:r>
        <w:t xml:space="preserve">During the mission the team </w:t>
      </w:r>
      <w:r w:rsidR="00CD69A5">
        <w:t>learned the following lessons</w:t>
      </w:r>
      <w:r>
        <w:t xml:space="preserve"> that changed the observation strategies </w:t>
      </w:r>
      <w:r w:rsidR="00B50834">
        <w:t>during design implementation as follows:</w:t>
      </w:r>
    </w:p>
    <w:p w14:paraId="492F17E1" w14:textId="6062EB59" w:rsidR="008847AA" w:rsidRDefault="00CD69A5" w:rsidP="00D73A0E">
      <w:pPr>
        <w:pStyle w:val="ListParagraph"/>
        <w:numPr>
          <w:ilvl w:val="0"/>
          <w:numId w:val="6"/>
        </w:numPr>
        <w:jc w:val="both"/>
      </w:pPr>
      <w:r>
        <w:t>L</w:t>
      </w:r>
      <w:r w:rsidR="008847AA">
        <w:t>ong integrations showed no hint of bands from contaminants; some SUBM radial scans became TEMP scans; fewer COMP scans were scheduled (except w</w:t>
      </w:r>
      <w:r w:rsidR="00E739B5">
        <w:t>hen, due to geometry, only the a</w:t>
      </w:r>
      <w:r>
        <w:t>nsae were available).</w:t>
      </w:r>
    </w:p>
    <w:p w14:paraId="2EB3F45F" w14:textId="77777777" w:rsidR="008847AA" w:rsidRDefault="008847AA" w:rsidP="00D73A0E">
      <w:pPr>
        <w:pStyle w:val="ListParagraph"/>
        <w:ind w:left="1080"/>
        <w:jc w:val="both"/>
      </w:pPr>
    </w:p>
    <w:p w14:paraId="48B2ADFD" w14:textId="27430334" w:rsidR="00D73A0E" w:rsidRDefault="00CD69A5" w:rsidP="00D73A0E">
      <w:pPr>
        <w:pStyle w:val="ListParagraph"/>
        <w:numPr>
          <w:ilvl w:val="0"/>
          <w:numId w:val="6"/>
        </w:numPr>
        <w:jc w:val="both"/>
      </w:pPr>
      <w:r>
        <w:t>N</w:t>
      </w:r>
      <w:r w:rsidR="008847AA">
        <w:t xml:space="preserve">oise limitations </w:t>
      </w:r>
      <w:r>
        <w:t>at</w:t>
      </w:r>
      <w:r w:rsidR="008847AA">
        <w:t xml:space="preserve"> low wavenumber</w:t>
      </w:r>
      <w:r>
        <w:t>s</w:t>
      </w:r>
      <w:r w:rsidR="008847AA">
        <w:t xml:space="preserve"> were prohibitive for observing the change from emission to reflection spectrum in the 5-20 </w:t>
      </w:r>
      <w:r w:rsidR="00B50834">
        <w:t>cm</w:t>
      </w:r>
      <w:r w:rsidR="00B50834">
        <w:rPr>
          <w:vertAlign w:val="superscript"/>
        </w:rPr>
        <w:t>-1</w:t>
      </w:r>
      <w:r w:rsidR="00B50834">
        <w:t xml:space="preserve"> </w:t>
      </w:r>
      <w:r w:rsidR="008847AA">
        <w:t>range.  This resulted in furthe</w:t>
      </w:r>
      <w:r>
        <w:t>r curtailment of the SUBM scans.</w:t>
      </w:r>
    </w:p>
    <w:p w14:paraId="09C995B6" w14:textId="77777777" w:rsidR="008847AA" w:rsidRDefault="008847AA" w:rsidP="00D73A0E">
      <w:pPr>
        <w:pStyle w:val="ListParagraph"/>
        <w:ind w:left="1080"/>
        <w:jc w:val="both"/>
      </w:pPr>
    </w:p>
    <w:p w14:paraId="15810F95" w14:textId="074B7ADB" w:rsidR="00D73A0E" w:rsidRDefault="00CD69A5" w:rsidP="00D73A0E">
      <w:pPr>
        <w:pStyle w:val="ListParagraph"/>
        <w:numPr>
          <w:ilvl w:val="0"/>
          <w:numId w:val="6"/>
        </w:numPr>
        <w:jc w:val="both"/>
      </w:pPr>
      <w:r>
        <w:t>T</w:t>
      </w:r>
      <w:r w:rsidR="008847AA">
        <w:t>he effective temperature and emissivity have much more directional variation and detailed dependence on illumination conditions, radius, and resolution than had been anticipated; in contrast, the azimuthal curves could be over-fit, for cooling and thermal properties.  Consequently, at the onset of XM it was decided that fine radial resolution scans contained more information than fine azimuthal resolution at a given radius.  The TMAP observations were started as thermal mapping campaigns to take multiple radial scans so as to provide more information on radial structure and use less time for over-fit azimut</w:t>
      </w:r>
      <w:r w:rsidR="00D73A0E">
        <w:t>hal curves.</w:t>
      </w:r>
    </w:p>
    <w:p w14:paraId="133F7DE8" w14:textId="77777777" w:rsidR="008847AA" w:rsidRDefault="008847AA" w:rsidP="00D73A0E">
      <w:pPr>
        <w:pStyle w:val="ListParagraph"/>
        <w:ind w:left="1080"/>
        <w:jc w:val="both"/>
      </w:pPr>
    </w:p>
    <w:p w14:paraId="05CDD84B" w14:textId="4DEB8D86" w:rsidR="00D73A0E" w:rsidRDefault="00CD69A5" w:rsidP="00D73A0E">
      <w:pPr>
        <w:pStyle w:val="ListParagraph"/>
        <w:numPr>
          <w:ilvl w:val="0"/>
          <w:numId w:val="6"/>
        </w:numPr>
      </w:pPr>
      <w:r>
        <w:t>T</w:t>
      </w:r>
      <w:r w:rsidR="008847AA">
        <w:t>he optimal viewing geometry for faint rings is not edge-on, but at a slight elevation so that the ring fills the FOV.   The spectra from the original FMOVIES had to be averaged over whole orbital periods in order to get a signal at all, so m</w:t>
      </w:r>
      <w:r>
        <w:t>ore of these were not scheduled.</w:t>
      </w:r>
    </w:p>
    <w:p w14:paraId="44EF72C3" w14:textId="77777777" w:rsidR="008847AA" w:rsidRDefault="008847AA" w:rsidP="00D73A0E">
      <w:pPr>
        <w:pStyle w:val="ListParagraph"/>
        <w:ind w:left="1080"/>
      </w:pPr>
    </w:p>
    <w:p w14:paraId="3112818D" w14:textId="13E763D1" w:rsidR="00D73A0E" w:rsidRDefault="008847AA" w:rsidP="00D73A0E">
      <w:pPr>
        <w:pStyle w:val="ListParagraph"/>
        <w:numPr>
          <w:ilvl w:val="0"/>
          <w:numId w:val="6"/>
        </w:numPr>
        <w:jc w:val="both"/>
      </w:pPr>
      <w:r>
        <w:t xml:space="preserve">Some observations suggested a thermal phase surge.  One observation, a ZEROPHAS, was created to catalogue this peak at the end of </w:t>
      </w:r>
      <w:r w:rsidR="00B50834">
        <w:t>Prime</w:t>
      </w:r>
      <w:r>
        <w:t xml:space="preserve"> Mission, but obtained a null result and was not repeated</w:t>
      </w:r>
      <w:r w:rsidR="00CD69A5">
        <w:t>.</w:t>
      </w:r>
    </w:p>
    <w:p w14:paraId="2E00C87A" w14:textId="77777777" w:rsidR="008847AA" w:rsidRDefault="008847AA" w:rsidP="00D73A0E">
      <w:pPr>
        <w:pStyle w:val="ListParagraph"/>
        <w:ind w:left="1080"/>
        <w:jc w:val="both"/>
      </w:pPr>
    </w:p>
    <w:p w14:paraId="6F17CA62" w14:textId="0EC36779" w:rsidR="00D73A0E" w:rsidRDefault="008847AA" w:rsidP="00D73A0E">
      <w:pPr>
        <w:pStyle w:val="ListParagraph"/>
        <w:numPr>
          <w:ilvl w:val="0"/>
          <w:numId w:val="6"/>
        </w:numPr>
        <w:jc w:val="both"/>
      </w:pPr>
      <w:r>
        <w:t xml:space="preserve">The phase behavior of the thermal emission and filling factor came to be of interest for fitting comprehensive models of ring emission.  Consequently, in </w:t>
      </w:r>
      <w:r w:rsidR="00CD69A5">
        <w:t xml:space="preserve">the XXM, </w:t>
      </w:r>
      <w:r>
        <w:t xml:space="preserve">observations are labeled by the phase/latitude bin that they cover.  The [N,S]PXXLXX observations were designed to complete phase curve </w:t>
      </w:r>
      <w:r w:rsidR="00CD69A5">
        <w:t>studies started at the end of the PM</w:t>
      </w:r>
      <w:r>
        <w:t>.  The PIE observations in this category were specifically designed to capture the phase variation at Solar elevations where the spacecraft was in equatorial orbit during MM (i.e., for which there was no rings</w:t>
      </w:r>
      <w:r w:rsidR="00D73A0E">
        <w:t xml:space="preserve"> data).</w:t>
      </w:r>
    </w:p>
    <w:p w14:paraId="7EBBF82D" w14:textId="77777777" w:rsidR="008847AA" w:rsidRDefault="008847AA" w:rsidP="00D73A0E">
      <w:pPr>
        <w:pStyle w:val="ListParagraph"/>
        <w:ind w:left="1080"/>
        <w:jc w:val="both"/>
      </w:pPr>
    </w:p>
    <w:p w14:paraId="0C2CC9D1" w14:textId="6F34401B" w:rsidR="00D73A0E" w:rsidRDefault="008847AA" w:rsidP="00D73A0E">
      <w:pPr>
        <w:pStyle w:val="ListParagraph"/>
        <w:numPr>
          <w:ilvl w:val="0"/>
          <w:numId w:val="6"/>
        </w:numPr>
        <w:jc w:val="both"/>
      </w:pPr>
      <w:r>
        <w:t>The competition for time around Saturn Equinox prompted the design of the EQ[N,S][</w:t>
      </w:r>
      <w:r w:rsidR="00E739B5">
        <w:t>L,S]B observations, short for EQ</w:t>
      </w:r>
      <w:r>
        <w:t xml:space="preserve">uinox  North/South Long/Short baseline.  These were designed to detect the overall cooling rates of the rings on timescales of hundreds </w:t>
      </w:r>
      <w:r w:rsidR="00CD69A5">
        <w:t>of days (Long Baseline) around e</w:t>
      </w:r>
      <w:r>
        <w:t>quinox, and hours or days (Short Baseline) a</w:t>
      </w:r>
      <w:r w:rsidR="00E739B5">
        <w:t xml:space="preserve">round it.  </w:t>
      </w:r>
      <w:r w:rsidR="00CD69A5">
        <w:t>They are r</w:t>
      </w:r>
      <w:r w:rsidR="00E739B5">
        <w:t>adial scans at 15</w:t>
      </w:r>
      <w:r w:rsidR="00CD69A5">
        <w:t xml:space="preserve"> </w:t>
      </w:r>
      <w:r w:rsidR="00E739B5">
        <w:t>cm</w:t>
      </w:r>
      <w:r w:rsidRPr="00E739B5">
        <w:rPr>
          <w:vertAlign w:val="superscript"/>
        </w:rPr>
        <w:t>-1</w:t>
      </w:r>
      <w:r>
        <w:t xml:space="preserve"> </w:t>
      </w:r>
      <w:r w:rsidR="00CD69A5">
        <w:t>scheduled</w:t>
      </w:r>
      <w:r>
        <w:t xml:space="preserve"> at geometries </w:t>
      </w:r>
      <w:r w:rsidR="00CD69A5">
        <w:t xml:space="preserve">as self-similar </w:t>
      </w:r>
      <w:r>
        <w:t xml:space="preserve">as tour constraints </w:t>
      </w:r>
      <w:r w:rsidR="00CD69A5">
        <w:t>allow.</w:t>
      </w:r>
    </w:p>
    <w:p w14:paraId="2D4706F5" w14:textId="77777777" w:rsidR="008847AA" w:rsidRDefault="008847AA" w:rsidP="00D73A0E">
      <w:pPr>
        <w:pStyle w:val="ListParagraph"/>
        <w:ind w:left="1080"/>
        <w:jc w:val="both"/>
      </w:pPr>
    </w:p>
    <w:p w14:paraId="18E2A90B" w14:textId="287EC1C5" w:rsidR="00D73A0E" w:rsidRDefault="008847AA" w:rsidP="00D73A0E">
      <w:pPr>
        <w:pStyle w:val="ListParagraph"/>
        <w:numPr>
          <w:ilvl w:val="0"/>
          <w:numId w:val="6"/>
        </w:numPr>
        <w:jc w:val="both"/>
      </w:pPr>
      <w:r>
        <w:t xml:space="preserve">TDIFF measurements are designed in pairs to constrain vertical transport by observing radial scans at the same Hour Angle from the lit- and unlit sides of the rings at </w:t>
      </w:r>
      <w:r w:rsidR="00CD69A5">
        <w:t>similar spacecraft elevations, s</w:t>
      </w:r>
      <w:r>
        <w:t xml:space="preserve">olar elevations and phase angle.  While vertical transport was an objective of the azimuthal VERT scans, the unanticipated variation in thermal emission with illumination and observation geometry resulted in these being somewhat ineffectual because the different geometries often resulted in a multiplicity of potentially influential parameters varying between </w:t>
      </w:r>
      <w:r w:rsidR="00CD69A5">
        <w:t>the lit- and unlit observations.</w:t>
      </w:r>
    </w:p>
    <w:p w14:paraId="4A7BBBC6" w14:textId="77777777" w:rsidR="008847AA" w:rsidRDefault="008847AA" w:rsidP="00D73A0E">
      <w:pPr>
        <w:pStyle w:val="ListParagraph"/>
        <w:ind w:left="1080"/>
        <w:jc w:val="both"/>
      </w:pPr>
    </w:p>
    <w:p w14:paraId="07DF7E4A" w14:textId="22417798" w:rsidR="008847AA" w:rsidRDefault="008847AA" w:rsidP="00B50834">
      <w:pPr>
        <w:pStyle w:val="ListParagraph"/>
        <w:numPr>
          <w:ilvl w:val="0"/>
          <w:numId w:val="6"/>
        </w:numPr>
        <w:jc w:val="both"/>
      </w:pPr>
      <w:r>
        <w:t xml:space="preserve">SHAD[UN,LIT] were introduced in XXM to make up for a lack of high-latitude radial scans of the shadow region during </w:t>
      </w:r>
      <w:r w:rsidR="00CD69A5">
        <w:t>PM</w:t>
      </w:r>
      <w:r>
        <w:t xml:space="preserve"> and XM.</w:t>
      </w:r>
    </w:p>
    <w:p w14:paraId="6E8217A2" w14:textId="6711437F" w:rsidR="001247B6" w:rsidRDefault="008847AA" w:rsidP="0078108C">
      <w:pPr>
        <w:ind w:firstLine="360"/>
        <w:jc w:val="both"/>
      </w:pPr>
      <w:r>
        <w:t xml:space="preserve">Summaries of the observation names associated with the science objectives for XM and XXM are in </w:t>
      </w:r>
      <w:commentRangeStart w:id="68"/>
      <w:r w:rsidR="00EE32FB">
        <w:fldChar w:fldCharType="begin"/>
      </w:r>
      <w:r w:rsidR="00B50834">
        <w:instrText xml:space="preserve"> REF _Ref182903929 \h </w:instrText>
      </w:r>
      <w:r w:rsidR="00EE32FB">
        <w:fldChar w:fldCharType="separate"/>
      </w:r>
      <w:r w:rsidR="008C6499">
        <w:rPr>
          <w:b/>
        </w:rPr>
        <w:t>Error! Reference source not found.</w:t>
      </w:r>
      <w:r w:rsidR="00EE32FB">
        <w:fldChar w:fldCharType="end"/>
      </w:r>
      <w:commentRangeEnd w:id="68"/>
      <w:r w:rsidR="00D556B6">
        <w:rPr>
          <w:rStyle w:val="CommentReference"/>
        </w:rPr>
        <w:commentReference w:id="68"/>
      </w:r>
      <w:r w:rsidR="00B50834">
        <w:t xml:space="preserve"> and </w:t>
      </w:r>
      <w:r w:rsidR="00EE32FB">
        <w:fldChar w:fldCharType="begin"/>
      </w:r>
      <w:r w:rsidR="00B50834">
        <w:instrText xml:space="preserve"> REF _Ref182903655 \h </w:instrText>
      </w:r>
      <w:r w:rsidR="00EE32FB">
        <w:fldChar w:fldCharType="separate"/>
      </w:r>
      <w:r w:rsidR="008C6499">
        <w:t xml:space="preserve">Table </w:t>
      </w:r>
      <w:r w:rsidR="008C6499">
        <w:rPr>
          <w:noProof/>
        </w:rPr>
        <w:t>9</w:t>
      </w:r>
      <w:r w:rsidR="00EE32FB">
        <w:fldChar w:fldCharType="end"/>
      </w:r>
      <w:r>
        <w:t>.  A tabulation of how the science objectives and observation names changed during th</w:t>
      </w:r>
      <w:r w:rsidR="00B50834">
        <w:t xml:space="preserve">e full mission is in </w:t>
      </w:r>
      <w:r w:rsidR="00EE32FB">
        <w:fldChar w:fldCharType="begin"/>
      </w:r>
      <w:r w:rsidR="00B50834">
        <w:instrText xml:space="preserve"> REF _Ref182903554 \h </w:instrText>
      </w:r>
      <w:r w:rsidR="00EE32FB">
        <w:fldChar w:fldCharType="separate"/>
      </w:r>
      <w:r w:rsidR="008C6499">
        <w:t xml:space="preserve">Table </w:t>
      </w:r>
      <w:r w:rsidR="008C6499">
        <w:rPr>
          <w:noProof/>
        </w:rPr>
        <w:t>10</w:t>
      </w:r>
      <w:r w:rsidR="00EE32FB">
        <w:fldChar w:fldCharType="end"/>
      </w:r>
      <w:r>
        <w:t>.</w:t>
      </w:r>
    </w:p>
    <w:p w14:paraId="7113EB04" w14:textId="3CDB404A" w:rsidR="0078108C" w:rsidRDefault="0078108C" w:rsidP="0078108C">
      <w:pPr>
        <w:pStyle w:val="Caption"/>
        <w:keepNext/>
      </w:pPr>
      <w:bookmarkStart w:id="69" w:name="_Toc204944880"/>
      <w:r>
        <w:t xml:space="preserve">Table </w:t>
      </w:r>
      <w:fldSimple w:instr=" SEQ Table \* ARABIC ">
        <w:r w:rsidR="008C6499">
          <w:rPr>
            <w:noProof/>
          </w:rPr>
          <w:t>8</w:t>
        </w:r>
      </w:fldSimple>
      <w:r>
        <w:t>: summary of CIRS XM Mission rings observations and objectives.</w:t>
      </w:r>
      <w:bookmarkEnd w:id="69"/>
    </w:p>
    <w:tbl>
      <w:tblPr>
        <w:tblW w:w="9252" w:type="dxa"/>
        <w:tblInd w:w="2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92"/>
        <w:gridCol w:w="4320"/>
        <w:gridCol w:w="3240"/>
      </w:tblGrid>
      <w:tr w:rsidR="008847AA" w:rsidRPr="007C2F37" w14:paraId="5DD68584" w14:textId="77777777">
        <w:tc>
          <w:tcPr>
            <w:tcW w:w="1692" w:type="dxa"/>
          </w:tcPr>
          <w:p w14:paraId="0FD18C7A" w14:textId="77777777" w:rsidR="008847AA" w:rsidRPr="007C2F37" w:rsidRDefault="008847AA">
            <w:pPr>
              <w:rPr>
                <w:b/>
              </w:rPr>
            </w:pPr>
            <w:r w:rsidRPr="007C2F37">
              <w:rPr>
                <w:b/>
              </w:rPr>
              <w:t>Name:</w:t>
            </w:r>
          </w:p>
        </w:tc>
        <w:tc>
          <w:tcPr>
            <w:tcW w:w="4320" w:type="dxa"/>
          </w:tcPr>
          <w:p w14:paraId="7506EA13" w14:textId="77777777" w:rsidR="008847AA" w:rsidRPr="007C2F37" w:rsidRDefault="008847AA">
            <w:pPr>
              <w:rPr>
                <w:b/>
              </w:rPr>
            </w:pPr>
            <w:r w:rsidRPr="007C2F37">
              <w:rPr>
                <w:b/>
              </w:rPr>
              <w:t>Scan Type:</w:t>
            </w:r>
          </w:p>
        </w:tc>
        <w:tc>
          <w:tcPr>
            <w:tcW w:w="3240" w:type="dxa"/>
          </w:tcPr>
          <w:p w14:paraId="254EDF3A" w14:textId="77777777" w:rsidR="008847AA" w:rsidRPr="007C2F37" w:rsidRDefault="008847AA">
            <w:pPr>
              <w:rPr>
                <w:b/>
              </w:rPr>
            </w:pPr>
            <w:r w:rsidRPr="007C2F37">
              <w:rPr>
                <w:b/>
              </w:rPr>
              <w:t>Objectives:</w:t>
            </w:r>
          </w:p>
        </w:tc>
      </w:tr>
      <w:tr w:rsidR="008847AA" w:rsidRPr="007C2F37" w14:paraId="32D8AF98" w14:textId="77777777">
        <w:tc>
          <w:tcPr>
            <w:tcW w:w="1692" w:type="dxa"/>
          </w:tcPr>
          <w:p w14:paraId="09CD03CE" w14:textId="77777777" w:rsidR="008847AA" w:rsidRPr="007C2F37" w:rsidRDefault="008847AA">
            <w:r w:rsidRPr="007C2F37">
              <w:t>TMAP</w:t>
            </w:r>
          </w:p>
        </w:tc>
        <w:tc>
          <w:tcPr>
            <w:tcW w:w="4320" w:type="dxa"/>
          </w:tcPr>
          <w:p w14:paraId="1917AA10" w14:textId="77777777" w:rsidR="008847AA" w:rsidRPr="007C2F37" w:rsidRDefault="008847AA">
            <w:r w:rsidRPr="007C2F37">
              <w:t>Use several rad</w:t>
            </w:r>
            <w:r w:rsidR="00EC44A1" w:rsidRPr="007C2F37">
              <w:t xml:space="preserve">ial scans at various azimuths; </w:t>
            </w:r>
            <w:r w:rsidRPr="007C2F37">
              <w:t>azimuthal scans included on opportunity basis;</w:t>
            </w:r>
            <w:r w:rsidR="00EC44A1" w:rsidRPr="007C2F37">
              <w:t xml:space="preserve"> </w:t>
            </w:r>
            <w:r w:rsidRPr="007C2F37">
              <w:t>15</w:t>
            </w:r>
            <w:r w:rsidR="00EC44A1" w:rsidRPr="007C2F37">
              <w:t xml:space="preserve"> cm</w:t>
            </w:r>
            <w:r w:rsidRPr="007C2F37">
              <w:rPr>
                <w:vertAlign w:val="superscript"/>
              </w:rPr>
              <w:t>-1</w:t>
            </w:r>
          </w:p>
        </w:tc>
        <w:tc>
          <w:tcPr>
            <w:tcW w:w="3240" w:type="dxa"/>
          </w:tcPr>
          <w:p w14:paraId="3BE3F271" w14:textId="77777777" w:rsidR="008847AA" w:rsidRPr="007C2F37" w:rsidRDefault="008847AA">
            <w:r w:rsidRPr="007C2F37">
              <w:t>Optimize observations to divulge both radial structure and cooling curve information.</w:t>
            </w:r>
          </w:p>
        </w:tc>
      </w:tr>
      <w:tr w:rsidR="008847AA" w:rsidRPr="007C2F37" w14:paraId="5E13129A" w14:textId="77777777">
        <w:tc>
          <w:tcPr>
            <w:tcW w:w="1692" w:type="dxa"/>
          </w:tcPr>
          <w:p w14:paraId="3DD52C31" w14:textId="77777777" w:rsidR="008847AA" w:rsidRPr="007C2F37" w:rsidRDefault="008847AA">
            <w:r w:rsidRPr="007C2F37">
              <w:t>TDIFF</w:t>
            </w:r>
          </w:p>
        </w:tc>
        <w:tc>
          <w:tcPr>
            <w:tcW w:w="4320" w:type="dxa"/>
          </w:tcPr>
          <w:p w14:paraId="360D22B4" w14:textId="77777777" w:rsidR="008847AA" w:rsidRPr="007C2F37" w:rsidRDefault="00EC44A1">
            <w:r w:rsidRPr="007C2F37">
              <w:t>Radial scans 15 cm</w:t>
            </w:r>
            <w:r w:rsidR="008847AA" w:rsidRPr="007C2F37">
              <w:rPr>
                <w:vertAlign w:val="superscript"/>
              </w:rPr>
              <w:t>-1</w:t>
            </w:r>
            <w:r w:rsidR="008847AA" w:rsidRPr="007C2F37">
              <w:t>.</w:t>
            </w:r>
            <w:r w:rsidRPr="007C2F37">
              <w:t xml:space="preserve"> </w:t>
            </w:r>
            <w:r w:rsidR="008847AA" w:rsidRPr="007C2F37">
              <w:t>Planned in pairs, carefully designed so unlit and lit sides are observed at the same geometry.</w:t>
            </w:r>
          </w:p>
        </w:tc>
        <w:tc>
          <w:tcPr>
            <w:tcW w:w="3240" w:type="dxa"/>
          </w:tcPr>
          <w:p w14:paraId="30F91122" w14:textId="77777777" w:rsidR="008847AA" w:rsidRPr="007C2F37" w:rsidRDefault="008847AA">
            <w:r w:rsidRPr="007C2F37">
              <w:t>Constrain the thermal budget due to vertical transport of heat through the rings.</w:t>
            </w:r>
          </w:p>
        </w:tc>
      </w:tr>
      <w:tr w:rsidR="008847AA" w:rsidRPr="007C2F37" w14:paraId="5C9026B6" w14:textId="77777777">
        <w:tc>
          <w:tcPr>
            <w:tcW w:w="1692" w:type="dxa"/>
          </w:tcPr>
          <w:p w14:paraId="1CBD8234" w14:textId="77777777" w:rsidR="008847AA" w:rsidRPr="007C2F37" w:rsidRDefault="008847AA">
            <w:r w:rsidRPr="007C2F37">
              <w:t>POLARIZ</w:t>
            </w:r>
          </w:p>
        </w:tc>
        <w:tc>
          <w:tcPr>
            <w:tcW w:w="4320" w:type="dxa"/>
          </w:tcPr>
          <w:p w14:paraId="2D38B9B7" w14:textId="77777777" w:rsidR="008847AA" w:rsidRPr="007C2F37" w:rsidRDefault="008847AA">
            <w:r w:rsidRPr="007C2F37">
              <w:t>Stare at each main ring using 3 different orientations, with copious deep space interleaved.</w:t>
            </w:r>
            <w:r w:rsidR="00EC44A1" w:rsidRPr="007C2F37">
              <w:t xml:space="preserve"> </w:t>
            </w:r>
            <w:r w:rsidRPr="007C2F37">
              <w:t>15</w:t>
            </w:r>
            <w:r w:rsidR="00EC44A1" w:rsidRPr="007C2F37">
              <w:t xml:space="preserve"> cm</w:t>
            </w:r>
            <w:r w:rsidRPr="007C2F37">
              <w:rPr>
                <w:vertAlign w:val="superscript"/>
              </w:rPr>
              <w:t>-1</w:t>
            </w:r>
          </w:p>
        </w:tc>
        <w:tc>
          <w:tcPr>
            <w:tcW w:w="3240" w:type="dxa"/>
          </w:tcPr>
          <w:p w14:paraId="74397D7D" w14:textId="77777777" w:rsidR="008847AA" w:rsidRPr="007C2F37" w:rsidRDefault="008847AA">
            <w:r w:rsidRPr="007C2F37">
              <w:t>Determine whether any polarization signal is emitted from the rings</w:t>
            </w:r>
            <w:r w:rsidR="00EC44A1" w:rsidRPr="007C2F37">
              <w:t>.</w:t>
            </w:r>
          </w:p>
        </w:tc>
      </w:tr>
      <w:tr w:rsidR="008847AA" w:rsidRPr="007C2F37" w14:paraId="07C13C69" w14:textId="77777777">
        <w:tc>
          <w:tcPr>
            <w:tcW w:w="1692" w:type="dxa"/>
          </w:tcPr>
          <w:p w14:paraId="2129E92A" w14:textId="77777777" w:rsidR="008847AA" w:rsidRPr="007C2F37" w:rsidRDefault="008847AA">
            <w:r w:rsidRPr="007C2F37">
              <w:t>EQLBN</w:t>
            </w:r>
          </w:p>
        </w:tc>
        <w:tc>
          <w:tcPr>
            <w:tcW w:w="4320" w:type="dxa"/>
          </w:tcPr>
          <w:p w14:paraId="5FE2A9F3" w14:textId="5A68B80C" w:rsidR="008847AA" w:rsidRPr="007C2F37" w:rsidRDefault="0078108C">
            <w:r>
              <w:t>Radial s</w:t>
            </w:r>
            <w:r w:rsidR="008847AA" w:rsidRPr="007C2F37">
              <w:t>cans 15</w:t>
            </w:r>
            <w:r w:rsidR="00EC44A1" w:rsidRPr="007C2F37">
              <w:t xml:space="preserve"> cm</w:t>
            </w:r>
            <w:r w:rsidR="008847AA" w:rsidRPr="007C2F37">
              <w:rPr>
                <w:vertAlign w:val="superscript"/>
              </w:rPr>
              <w:t>-1</w:t>
            </w:r>
          </w:p>
        </w:tc>
        <w:tc>
          <w:tcPr>
            <w:tcW w:w="3240" w:type="dxa"/>
          </w:tcPr>
          <w:p w14:paraId="159ECA3D" w14:textId="77777777" w:rsidR="008847AA" w:rsidRPr="007C2F37" w:rsidRDefault="008847AA">
            <w:r w:rsidRPr="007C2F37">
              <w:t>Establish a “long baseline” record of cooling and heating in the months before and after equinox.</w:t>
            </w:r>
          </w:p>
        </w:tc>
      </w:tr>
      <w:tr w:rsidR="008847AA" w:rsidRPr="007C2F37" w14:paraId="7664126C" w14:textId="77777777">
        <w:tc>
          <w:tcPr>
            <w:tcW w:w="1692" w:type="dxa"/>
          </w:tcPr>
          <w:p w14:paraId="1B374F1B" w14:textId="77777777" w:rsidR="008847AA" w:rsidRPr="007C2F37" w:rsidRDefault="008847AA">
            <w:r w:rsidRPr="007C2F37">
              <w:t>EQSBN</w:t>
            </w:r>
          </w:p>
        </w:tc>
        <w:tc>
          <w:tcPr>
            <w:tcW w:w="4320" w:type="dxa"/>
          </w:tcPr>
          <w:p w14:paraId="33E272CF" w14:textId="335716F4" w:rsidR="008847AA" w:rsidRPr="007C2F37" w:rsidRDefault="0078108C">
            <w:r>
              <w:t>Radial s</w:t>
            </w:r>
            <w:r w:rsidR="008847AA" w:rsidRPr="007C2F37">
              <w:t>cans 15</w:t>
            </w:r>
            <w:r w:rsidR="00EC44A1" w:rsidRPr="007C2F37">
              <w:t xml:space="preserve"> cm</w:t>
            </w:r>
            <w:r w:rsidR="008847AA" w:rsidRPr="007C2F37">
              <w:rPr>
                <w:vertAlign w:val="superscript"/>
              </w:rPr>
              <w:t>-1</w:t>
            </w:r>
          </w:p>
        </w:tc>
        <w:tc>
          <w:tcPr>
            <w:tcW w:w="3240" w:type="dxa"/>
          </w:tcPr>
          <w:p w14:paraId="115B4B4A" w14:textId="77777777" w:rsidR="008847AA" w:rsidRPr="007C2F37" w:rsidRDefault="008847AA">
            <w:r w:rsidRPr="007C2F37">
              <w:t>Establish a “short baseline” record of heating and cooling in the days around equinox.</w:t>
            </w:r>
          </w:p>
        </w:tc>
      </w:tr>
    </w:tbl>
    <w:p w14:paraId="7823B071" w14:textId="77777777" w:rsidR="008847AA" w:rsidRDefault="008847AA" w:rsidP="008847AA"/>
    <w:p w14:paraId="0C34DEF5" w14:textId="7F82262A" w:rsidR="001247B6" w:rsidRDefault="0078108C" w:rsidP="0078108C">
      <w:pPr>
        <w:pStyle w:val="Caption"/>
      </w:pPr>
      <w:bookmarkStart w:id="70" w:name="_Ref182903655"/>
      <w:bookmarkStart w:id="71" w:name="_Toc204944881"/>
      <w:r>
        <w:t xml:space="preserve">Table </w:t>
      </w:r>
      <w:fldSimple w:instr=" SEQ Table \* ARABIC ">
        <w:r w:rsidR="008C6499">
          <w:rPr>
            <w:noProof/>
          </w:rPr>
          <w:t>9</w:t>
        </w:r>
      </w:fldSimple>
      <w:bookmarkEnd w:id="70"/>
      <w:r w:rsidR="001247B6">
        <w:t xml:space="preserve">: summary of CIRS XXM mission rings observations </w:t>
      </w:r>
      <w:commentRangeStart w:id="72"/>
      <w:r w:rsidR="001247B6">
        <w:t>adn</w:t>
      </w:r>
      <w:commentRangeEnd w:id="72"/>
      <w:r w:rsidR="004F1850">
        <w:rPr>
          <w:rStyle w:val="CommentReference"/>
          <w:b w:val="0"/>
          <w:bCs w:val="0"/>
          <w:color w:val="auto"/>
        </w:rPr>
        <w:commentReference w:id="72"/>
      </w:r>
      <w:r w:rsidR="001247B6">
        <w:t xml:space="preserve"> objectives</w:t>
      </w:r>
      <w:bookmarkEnd w:id="71"/>
    </w:p>
    <w:tbl>
      <w:tblPr>
        <w:tblW w:w="9252" w:type="dxa"/>
        <w:tblInd w:w="2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92"/>
        <w:gridCol w:w="4320"/>
        <w:gridCol w:w="3240"/>
      </w:tblGrid>
      <w:tr w:rsidR="00D30BB1" w:rsidRPr="007C2F37" w14:paraId="66BAAC7D" w14:textId="77777777" w:rsidTr="007C2F37">
        <w:tc>
          <w:tcPr>
            <w:tcW w:w="1692" w:type="dxa"/>
            <w:shd w:val="clear" w:color="auto" w:fill="auto"/>
          </w:tcPr>
          <w:p w14:paraId="635A12E0" w14:textId="77777777" w:rsidR="00D30BB1" w:rsidRPr="007C2F37" w:rsidRDefault="00D30BB1" w:rsidP="007C2F37">
            <w:pPr>
              <w:spacing w:after="0"/>
              <w:rPr>
                <w:b/>
              </w:rPr>
            </w:pPr>
            <w:r w:rsidRPr="007C2F37">
              <w:rPr>
                <w:b/>
              </w:rPr>
              <w:t>Name:</w:t>
            </w:r>
          </w:p>
        </w:tc>
        <w:tc>
          <w:tcPr>
            <w:tcW w:w="4320" w:type="dxa"/>
            <w:shd w:val="clear" w:color="auto" w:fill="auto"/>
          </w:tcPr>
          <w:p w14:paraId="11930C38" w14:textId="77777777" w:rsidR="00D30BB1" w:rsidRPr="007C2F37" w:rsidRDefault="00D30BB1" w:rsidP="007C2F37">
            <w:pPr>
              <w:spacing w:after="0"/>
              <w:rPr>
                <w:b/>
              </w:rPr>
            </w:pPr>
            <w:r w:rsidRPr="007C2F37">
              <w:rPr>
                <w:b/>
              </w:rPr>
              <w:t>Scan Type:</w:t>
            </w:r>
          </w:p>
        </w:tc>
        <w:tc>
          <w:tcPr>
            <w:tcW w:w="3240" w:type="dxa"/>
            <w:shd w:val="clear" w:color="auto" w:fill="auto"/>
          </w:tcPr>
          <w:p w14:paraId="514888F3" w14:textId="77777777" w:rsidR="00D30BB1" w:rsidRPr="007C2F37" w:rsidRDefault="00D30BB1" w:rsidP="007C2F37">
            <w:pPr>
              <w:spacing w:after="0"/>
              <w:rPr>
                <w:b/>
              </w:rPr>
            </w:pPr>
            <w:r w:rsidRPr="007C2F37">
              <w:rPr>
                <w:b/>
              </w:rPr>
              <w:t>Objectives:</w:t>
            </w:r>
          </w:p>
        </w:tc>
      </w:tr>
      <w:tr w:rsidR="00D30BB1" w:rsidRPr="007C2F37" w14:paraId="1DDF1A1D" w14:textId="77777777" w:rsidTr="007C2F37">
        <w:tc>
          <w:tcPr>
            <w:tcW w:w="1692" w:type="dxa"/>
            <w:shd w:val="clear" w:color="auto" w:fill="auto"/>
          </w:tcPr>
          <w:p w14:paraId="22782BED" w14:textId="77777777" w:rsidR="00D30BB1" w:rsidRPr="007C2F37" w:rsidRDefault="00D30BB1" w:rsidP="007C2F37">
            <w:pPr>
              <w:spacing w:after="0"/>
            </w:pPr>
            <w:r w:rsidRPr="007C2F37">
              <w:t>[N,S]PXXLXX</w:t>
            </w:r>
          </w:p>
        </w:tc>
        <w:tc>
          <w:tcPr>
            <w:tcW w:w="4320" w:type="dxa"/>
            <w:shd w:val="clear" w:color="auto" w:fill="auto"/>
          </w:tcPr>
          <w:p w14:paraId="7739E7E1" w14:textId="3F99F963" w:rsidR="00D30BB1" w:rsidRPr="007C2F37" w:rsidRDefault="0078108C" w:rsidP="007C2F37">
            <w:pPr>
              <w:spacing w:after="0"/>
            </w:pPr>
            <w:r>
              <w:t>Radial s</w:t>
            </w:r>
            <w:r w:rsidR="00D30BB1" w:rsidRPr="007C2F37">
              <w:t xml:space="preserve">cans </w:t>
            </w:r>
            <w:r>
              <w:t xml:space="preserve">at </w:t>
            </w:r>
            <w:r w:rsidR="00D30BB1" w:rsidRPr="007C2F37">
              <w:t>15 cm</w:t>
            </w:r>
            <w:r w:rsidR="00D30BB1" w:rsidRPr="007C2F37">
              <w:rPr>
                <w:vertAlign w:val="superscript"/>
              </w:rPr>
              <w:t>-1</w:t>
            </w:r>
            <w:r w:rsidR="00D30BB1" w:rsidRPr="007C2F37">
              <w:t>. Azimuthal scans on opportunity basis.</w:t>
            </w:r>
          </w:p>
        </w:tc>
        <w:tc>
          <w:tcPr>
            <w:tcW w:w="3240" w:type="dxa"/>
            <w:shd w:val="clear" w:color="auto" w:fill="auto"/>
          </w:tcPr>
          <w:p w14:paraId="03819934" w14:textId="77777777" w:rsidR="00D30BB1" w:rsidRPr="007C2F37" w:rsidRDefault="00D30BB1" w:rsidP="007C2F37">
            <w:pPr>
              <w:spacing w:after="0"/>
            </w:pPr>
            <w:r w:rsidRPr="007C2F37">
              <w:t>Complete the phase/lat coverage started during main mission, extend to missed solar geometries (PIE’s); take over the previous TMAP objectives (non-PIE’s).</w:t>
            </w:r>
          </w:p>
        </w:tc>
      </w:tr>
      <w:tr w:rsidR="00D30BB1" w:rsidRPr="007C2F37" w14:paraId="0389A7A7" w14:textId="77777777" w:rsidTr="007C2F37">
        <w:tc>
          <w:tcPr>
            <w:tcW w:w="1692" w:type="dxa"/>
            <w:shd w:val="clear" w:color="auto" w:fill="auto"/>
          </w:tcPr>
          <w:p w14:paraId="12F9832F" w14:textId="77777777" w:rsidR="00D30BB1" w:rsidRPr="007C2F37" w:rsidRDefault="00D30BB1" w:rsidP="007C2F37">
            <w:pPr>
              <w:spacing w:after="0"/>
            </w:pPr>
            <w:r w:rsidRPr="007C2F37">
              <w:t>SHADUN, SHADLIT</w:t>
            </w:r>
          </w:p>
        </w:tc>
        <w:tc>
          <w:tcPr>
            <w:tcW w:w="4320" w:type="dxa"/>
            <w:shd w:val="clear" w:color="auto" w:fill="auto"/>
          </w:tcPr>
          <w:p w14:paraId="092A61D8" w14:textId="630537E6" w:rsidR="00D30BB1" w:rsidRPr="007C2F37" w:rsidRDefault="00D30BB1" w:rsidP="007C2F37">
            <w:pPr>
              <w:spacing w:after="0"/>
            </w:pPr>
            <w:r w:rsidRPr="007C2F37">
              <w:t xml:space="preserve">Shadow </w:t>
            </w:r>
            <w:r w:rsidR="0078108C">
              <w:t>ingress and egress s</w:t>
            </w:r>
            <w:r w:rsidRPr="007C2F37">
              <w:t>cans and/or radial scans at 15cm</w:t>
            </w:r>
            <w:r w:rsidRPr="007C2F37">
              <w:rPr>
                <w:vertAlign w:val="superscript"/>
              </w:rPr>
              <w:t>-1</w:t>
            </w:r>
            <w:r w:rsidRPr="007C2F37">
              <w:t>, high latitude.</w:t>
            </w:r>
          </w:p>
        </w:tc>
        <w:tc>
          <w:tcPr>
            <w:tcW w:w="3240" w:type="dxa"/>
            <w:shd w:val="clear" w:color="auto" w:fill="auto"/>
          </w:tcPr>
          <w:p w14:paraId="39F83EB0" w14:textId="77777777" w:rsidR="00D30BB1" w:rsidRPr="007C2F37" w:rsidRDefault="00D30BB1" w:rsidP="007C2F37">
            <w:pPr>
              <w:spacing w:after="0"/>
            </w:pPr>
            <w:r w:rsidRPr="007C2F37">
              <w:t>Map the temperature variation around the shadow region for determining thermal inertia.</w:t>
            </w:r>
          </w:p>
        </w:tc>
      </w:tr>
    </w:tbl>
    <w:p w14:paraId="52F1709B" w14:textId="77777777" w:rsidR="008847AA" w:rsidRDefault="008847AA" w:rsidP="008847AA"/>
    <w:p w14:paraId="1379DA54" w14:textId="47EE562F" w:rsidR="001247B6" w:rsidRDefault="0078108C" w:rsidP="0078108C">
      <w:pPr>
        <w:pStyle w:val="Caption"/>
      </w:pPr>
      <w:bookmarkStart w:id="73" w:name="_Ref182903554"/>
      <w:bookmarkStart w:id="74" w:name="_Toc204944882"/>
      <w:r>
        <w:t xml:space="preserve">Table </w:t>
      </w:r>
      <w:fldSimple w:instr=" SEQ Table \* ARABIC ">
        <w:r w:rsidR="008C6499">
          <w:rPr>
            <w:noProof/>
          </w:rPr>
          <w:t>10</w:t>
        </w:r>
      </w:fldSimple>
      <w:bookmarkEnd w:id="73"/>
      <w:r w:rsidR="001247B6">
        <w:t>: historical summary of CIRS rings naming conventions</w:t>
      </w:r>
      <w:bookmarkEnd w:id="74"/>
    </w:p>
    <w:tbl>
      <w:tblPr>
        <w:tblW w:w="0" w:type="auto"/>
        <w:tblInd w:w="2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866"/>
        <w:gridCol w:w="2341"/>
        <w:gridCol w:w="2525"/>
        <w:gridCol w:w="2520"/>
      </w:tblGrid>
      <w:tr w:rsidR="008847AA" w:rsidRPr="007C2F37" w14:paraId="7F33D07D" w14:textId="77777777" w:rsidTr="007C2F37">
        <w:trPr>
          <w:trHeight w:val="683"/>
        </w:trPr>
        <w:tc>
          <w:tcPr>
            <w:tcW w:w="1866" w:type="dxa"/>
          </w:tcPr>
          <w:p w14:paraId="44B99132" w14:textId="77777777" w:rsidR="008847AA" w:rsidRPr="007C2F37" w:rsidRDefault="008847AA">
            <w:pPr>
              <w:rPr>
                <w:b/>
              </w:rPr>
            </w:pPr>
            <w:r w:rsidRPr="007C2F37">
              <w:rPr>
                <w:b/>
              </w:rPr>
              <w:t>Science goal:</w:t>
            </w:r>
          </w:p>
        </w:tc>
        <w:tc>
          <w:tcPr>
            <w:tcW w:w="2341" w:type="dxa"/>
          </w:tcPr>
          <w:p w14:paraId="1E040C59" w14:textId="77777777" w:rsidR="008847AA" w:rsidRPr="007C2F37" w:rsidRDefault="008847AA">
            <w:pPr>
              <w:rPr>
                <w:b/>
              </w:rPr>
            </w:pPr>
            <w:r w:rsidRPr="007C2F37">
              <w:rPr>
                <w:b/>
              </w:rPr>
              <w:t>Main Mission:</w:t>
            </w:r>
          </w:p>
        </w:tc>
        <w:tc>
          <w:tcPr>
            <w:tcW w:w="2525" w:type="dxa"/>
          </w:tcPr>
          <w:p w14:paraId="1C5A7C5D" w14:textId="77777777" w:rsidR="008847AA" w:rsidRPr="007C2F37" w:rsidRDefault="008847AA">
            <w:pPr>
              <w:rPr>
                <w:b/>
              </w:rPr>
            </w:pPr>
            <w:r w:rsidRPr="007C2F37">
              <w:rPr>
                <w:b/>
              </w:rPr>
              <w:t>XM:</w:t>
            </w:r>
          </w:p>
        </w:tc>
        <w:tc>
          <w:tcPr>
            <w:tcW w:w="2520" w:type="dxa"/>
          </w:tcPr>
          <w:p w14:paraId="5661C0F1" w14:textId="77777777" w:rsidR="008847AA" w:rsidRPr="007C2F37" w:rsidRDefault="008847AA">
            <w:pPr>
              <w:rPr>
                <w:b/>
              </w:rPr>
            </w:pPr>
            <w:r w:rsidRPr="007C2F37">
              <w:rPr>
                <w:b/>
              </w:rPr>
              <w:t>XXM:</w:t>
            </w:r>
          </w:p>
        </w:tc>
      </w:tr>
      <w:tr w:rsidR="008847AA" w:rsidRPr="007C2F37" w14:paraId="5754E272" w14:textId="77777777" w:rsidTr="007C2F37">
        <w:trPr>
          <w:trHeight w:val="683"/>
        </w:trPr>
        <w:tc>
          <w:tcPr>
            <w:tcW w:w="1866" w:type="dxa"/>
          </w:tcPr>
          <w:p w14:paraId="01D23DAE" w14:textId="77777777" w:rsidR="008847AA" w:rsidRPr="007C2F37" w:rsidRDefault="008847AA">
            <w:r w:rsidRPr="007C2F37">
              <w:t>Composition</w:t>
            </w:r>
          </w:p>
        </w:tc>
        <w:tc>
          <w:tcPr>
            <w:tcW w:w="2341" w:type="dxa"/>
          </w:tcPr>
          <w:p w14:paraId="7994EFD5" w14:textId="77777777" w:rsidR="008847AA" w:rsidRPr="007C2F37" w:rsidRDefault="008847AA">
            <w:r w:rsidRPr="007C2F37">
              <w:t>COMP</w:t>
            </w:r>
          </w:p>
          <w:p w14:paraId="61C1C45A" w14:textId="77777777" w:rsidR="008847AA" w:rsidRPr="007C2F37" w:rsidRDefault="008847AA">
            <w:r w:rsidRPr="007C2F37">
              <w:t>SUBM</w:t>
            </w:r>
          </w:p>
        </w:tc>
        <w:tc>
          <w:tcPr>
            <w:tcW w:w="2525" w:type="dxa"/>
          </w:tcPr>
          <w:p w14:paraId="619698EB" w14:textId="77777777" w:rsidR="008847AA" w:rsidRPr="007C2F37" w:rsidRDefault="008847AA"/>
        </w:tc>
        <w:tc>
          <w:tcPr>
            <w:tcW w:w="2520" w:type="dxa"/>
          </w:tcPr>
          <w:p w14:paraId="6975629C" w14:textId="77777777" w:rsidR="008847AA" w:rsidRPr="007C2F37" w:rsidRDefault="008847AA"/>
        </w:tc>
      </w:tr>
      <w:tr w:rsidR="008847AA" w:rsidRPr="007C2F37" w14:paraId="6694288C" w14:textId="77777777" w:rsidTr="0078108C">
        <w:trPr>
          <w:trHeight w:val="800"/>
        </w:trPr>
        <w:tc>
          <w:tcPr>
            <w:tcW w:w="1866" w:type="dxa"/>
          </w:tcPr>
          <w:p w14:paraId="6E801F34" w14:textId="77777777" w:rsidR="008847AA" w:rsidRPr="007C2F37" w:rsidRDefault="008847AA">
            <w:r w:rsidRPr="007C2F37">
              <w:t>Radial Temperature</w:t>
            </w:r>
          </w:p>
        </w:tc>
        <w:tc>
          <w:tcPr>
            <w:tcW w:w="2341" w:type="dxa"/>
          </w:tcPr>
          <w:p w14:paraId="443A0E65" w14:textId="77777777" w:rsidR="008847AA" w:rsidRPr="007C2F37" w:rsidRDefault="008847AA">
            <w:r w:rsidRPr="007C2F37">
              <w:t>SUBM</w:t>
            </w:r>
          </w:p>
          <w:p w14:paraId="3F91ECC6" w14:textId="5A3E5E73" w:rsidR="008847AA" w:rsidRPr="007C2F37" w:rsidRDefault="008847AA">
            <w:r w:rsidRPr="007C2F37">
              <w:t>TEMP</w:t>
            </w:r>
          </w:p>
        </w:tc>
        <w:tc>
          <w:tcPr>
            <w:tcW w:w="2525" w:type="dxa"/>
          </w:tcPr>
          <w:p w14:paraId="5C353CF9" w14:textId="77777777" w:rsidR="008847AA" w:rsidRPr="007C2F37" w:rsidRDefault="008847AA">
            <w:r w:rsidRPr="007C2F37">
              <w:t xml:space="preserve"> TMAP</w:t>
            </w:r>
          </w:p>
        </w:tc>
        <w:tc>
          <w:tcPr>
            <w:tcW w:w="2520" w:type="dxa"/>
          </w:tcPr>
          <w:p w14:paraId="0170FC85" w14:textId="77777777" w:rsidR="008847AA" w:rsidRPr="007C2F37" w:rsidRDefault="008847AA">
            <w:r w:rsidRPr="007C2F37">
              <w:t>[NS]PXXLXX</w:t>
            </w:r>
          </w:p>
        </w:tc>
      </w:tr>
      <w:tr w:rsidR="008847AA" w:rsidRPr="007C2F37" w14:paraId="3AB80B25" w14:textId="77777777" w:rsidTr="007C2F37">
        <w:tc>
          <w:tcPr>
            <w:tcW w:w="1866" w:type="dxa"/>
          </w:tcPr>
          <w:p w14:paraId="5CE45F78" w14:textId="77777777" w:rsidR="008847AA" w:rsidRPr="007C2F37" w:rsidRDefault="008847AA">
            <w:r w:rsidRPr="007C2F37">
              <w:t>Azimuthal Temperature and Vertical Transport</w:t>
            </w:r>
          </w:p>
        </w:tc>
        <w:tc>
          <w:tcPr>
            <w:tcW w:w="2341" w:type="dxa"/>
          </w:tcPr>
          <w:p w14:paraId="402F7761" w14:textId="77777777" w:rsidR="008847AA" w:rsidRPr="007C2F37" w:rsidRDefault="008847AA">
            <w:r w:rsidRPr="007C2F37">
              <w:t>SHAD</w:t>
            </w:r>
          </w:p>
          <w:p w14:paraId="78039695" w14:textId="77777777" w:rsidR="008847AA" w:rsidRPr="007C2F37" w:rsidRDefault="008847AA">
            <w:r w:rsidRPr="007C2F37">
              <w:t>VERT</w:t>
            </w:r>
          </w:p>
        </w:tc>
        <w:tc>
          <w:tcPr>
            <w:tcW w:w="2525" w:type="dxa"/>
          </w:tcPr>
          <w:p w14:paraId="3CB4C3DF" w14:textId="77777777" w:rsidR="008847AA" w:rsidRPr="007C2F37" w:rsidRDefault="008847AA">
            <w:r w:rsidRPr="007C2F37">
              <w:t xml:space="preserve"> TDIFF</w:t>
            </w:r>
          </w:p>
          <w:p w14:paraId="7DCB11A8" w14:textId="77777777" w:rsidR="008847AA" w:rsidRPr="007C2F37" w:rsidRDefault="008847AA">
            <w:r w:rsidRPr="007C2F37">
              <w:t xml:space="preserve"> VERT</w:t>
            </w:r>
          </w:p>
        </w:tc>
        <w:tc>
          <w:tcPr>
            <w:tcW w:w="2520" w:type="dxa"/>
          </w:tcPr>
          <w:p w14:paraId="72715D74" w14:textId="77777777" w:rsidR="008847AA" w:rsidRPr="007C2F37" w:rsidRDefault="008847AA">
            <w:r w:rsidRPr="007C2F37">
              <w:t xml:space="preserve"> TDIFF</w:t>
            </w:r>
          </w:p>
          <w:p w14:paraId="021B1C10" w14:textId="77777777" w:rsidR="008847AA" w:rsidRPr="007C2F37" w:rsidRDefault="008847AA">
            <w:r w:rsidRPr="007C2F37">
              <w:t>SHADUN</w:t>
            </w:r>
          </w:p>
          <w:p w14:paraId="65103B19" w14:textId="77777777" w:rsidR="008847AA" w:rsidRPr="007C2F37" w:rsidRDefault="008847AA">
            <w:r w:rsidRPr="007C2F37">
              <w:t>SHADLIT</w:t>
            </w:r>
          </w:p>
        </w:tc>
      </w:tr>
      <w:tr w:rsidR="008847AA" w:rsidRPr="007C2F37" w14:paraId="1AF61137" w14:textId="77777777" w:rsidTr="007C2F37">
        <w:tc>
          <w:tcPr>
            <w:tcW w:w="1866" w:type="dxa"/>
          </w:tcPr>
          <w:p w14:paraId="41906BD9" w14:textId="77777777" w:rsidR="008847AA" w:rsidRPr="007C2F37" w:rsidRDefault="008847AA">
            <w:r w:rsidRPr="007C2F37">
              <w:t>Temperature response around equinox</w:t>
            </w:r>
          </w:p>
        </w:tc>
        <w:tc>
          <w:tcPr>
            <w:tcW w:w="2341" w:type="dxa"/>
          </w:tcPr>
          <w:p w14:paraId="5C8642C4" w14:textId="77777777" w:rsidR="008847AA" w:rsidRPr="007C2F37" w:rsidRDefault="008847AA"/>
        </w:tc>
        <w:tc>
          <w:tcPr>
            <w:tcW w:w="2525" w:type="dxa"/>
          </w:tcPr>
          <w:p w14:paraId="25BC385D" w14:textId="77777777" w:rsidR="008847AA" w:rsidRPr="007C2F37" w:rsidRDefault="008847AA">
            <w:r w:rsidRPr="007C2F37">
              <w:t>EQSB[N,S]</w:t>
            </w:r>
          </w:p>
          <w:p w14:paraId="40CB157C" w14:textId="77777777" w:rsidR="008847AA" w:rsidRPr="007C2F37" w:rsidRDefault="008847AA">
            <w:r w:rsidRPr="007C2F37">
              <w:t>EQLB[N,S]</w:t>
            </w:r>
          </w:p>
        </w:tc>
        <w:tc>
          <w:tcPr>
            <w:tcW w:w="2520" w:type="dxa"/>
          </w:tcPr>
          <w:p w14:paraId="4A041DBF" w14:textId="77777777" w:rsidR="008847AA" w:rsidRPr="007C2F37" w:rsidRDefault="008847AA"/>
        </w:tc>
      </w:tr>
      <w:tr w:rsidR="008847AA" w:rsidRPr="007C2F37" w14:paraId="38554BE1" w14:textId="77777777" w:rsidTr="007C2F37">
        <w:tc>
          <w:tcPr>
            <w:tcW w:w="1866" w:type="dxa"/>
          </w:tcPr>
          <w:p w14:paraId="6CFF22E0" w14:textId="77777777" w:rsidR="008847AA" w:rsidRPr="007C2F37" w:rsidRDefault="008847AA">
            <w:r w:rsidRPr="007C2F37">
              <w:t>Seeking polarization</w:t>
            </w:r>
          </w:p>
        </w:tc>
        <w:tc>
          <w:tcPr>
            <w:tcW w:w="2341" w:type="dxa"/>
          </w:tcPr>
          <w:p w14:paraId="12E9D88C" w14:textId="77777777" w:rsidR="008847AA" w:rsidRPr="007C2F37" w:rsidRDefault="008847AA"/>
        </w:tc>
        <w:tc>
          <w:tcPr>
            <w:tcW w:w="2525" w:type="dxa"/>
          </w:tcPr>
          <w:p w14:paraId="30253F5D" w14:textId="77777777" w:rsidR="008847AA" w:rsidRPr="007C2F37" w:rsidRDefault="008847AA">
            <w:r w:rsidRPr="007C2F37">
              <w:t>POLARIZ</w:t>
            </w:r>
          </w:p>
        </w:tc>
        <w:tc>
          <w:tcPr>
            <w:tcW w:w="2520" w:type="dxa"/>
          </w:tcPr>
          <w:p w14:paraId="1FFC97B9" w14:textId="77777777" w:rsidR="008847AA" w:rsidRPr="007C2F37" w:rsidRDefault="008847AA"/>
        </w:tc>
      </w:tr>
      <w:tr w:rsidR="008847AA" w:rsidRPr="007C2F37" w14:paraId="14DA40FD" w14:textId="77777777" w:rsidTr="007C2F37">
        <w:tc>
          <w:tcPr>
            <w:tcW w:w="1866" w:type="dxa"/>
          </w:tcPr>
          <w:p w14:paraId="3B4CCF01" w14:textId="77C9C8D2" w:rsidR="008847AA" w:rsidRPr="007C2F37" w:rsidRDefault="0078108C">
            <w:r>
              <w:t>Faint r</w:t>
            </w:r>
            <w:r w:rsidR="008847AA" w:rsidRPr="007C2F37">
              <w:t>ing Observations</w:t>
            </w:r>
          </w:p>
        </w:tc>
        <w:tc>
          <w:tcPr>
            <w:tcW w:w="2341" w:type="dxa"/>
          </w:tcPr>
          <w:p w14:paraId="0CAE3228" w14:textId="77777777" w:rsidR="008847AA" w:rsidRPr="007C2F37" w:rsidRDefault="008847AA">
            <w:r w:rsidRPr="007C2F37">
              <w:t>FMOVIE</w:t>
            </w:r>
          </w:p>
          <w:p w14:paraId="11C6E560" w14:textId="77777777" w:rsidR="008847AA" w:rsidRPr="007C2F37" w:rsidRDefault="008847AA">
            <w:r w:rsidRPr="007C2F37">
              <w:t>FMONITOR</w:t>
            </w:r>
          </w:p>
        </w:tc>
        <w:tc>
          <w:tcPr>
            <w:tcW w:w="2525" w:type="dxa"/>
          </w:tcPr>
          <w:p w14:paraId="165A5A3C" w14:textId="77777777" w:rsidR="008847AA" w:rsidRPr="007C2F37" w:rsidRDefault="008847AA"/>
        </w:tc>
        <w:tc>
          <w:tcPr>
            <w:tcW w:w="2520" w:type="dxa"/>
          </w:tcPr>
          <w:p w14:paraId="234478C7" w14:textId="77777777" w:rsidR="008847AA" w:rsidRPr="007C2F37" w:rsidRDefault="008847AA"/>
        </w:tc>
      </w:tr>
      <w:tr w:rsidR="008847AA" w:rsidRPr="007C2F37" w14:paraId="05CB067D" w14:textId="77777777" w:rsidTr="007C2F37">
        <w:tc>
          <w:tcPr>
            <w:tcW w:w="1866" w:type="dxa"/>
          </w:tcPr>
          <w:p w14:paraId="13FBE375" w14:textId="77777777" w:rsidR="008847AA" w:rsidRPr="007C2F37" w:rsidRDefault="008847AA">
            <w:r w:rsidRPr="007C2F37">
              <w:t>Star occultations</w:t>
            </w:r>
          </w:p>
        </w:tc>
        <w:tc>
          <w:tcPr>
            <w:tcW w:w="2341" w:type="dxa"/>
          </w:tcPr>
          <w:p w14:paraId="4151C629" w14:textId="77777777" w:rsidR="008847AA" w:rsidRPr="007C2F37" w:rsidRDefault="008847AA">
            <w:r w:rsidRPr="007C2F37">
              <w:t>CWLEOOCC</w:t>
            </w:r>
          </w:p>
        </w:tc>
        <w:tc>
          <w:tcPr>
            <w:tcW w:w="2525" w:type="dxa"/>
          </w:tcPr>
          <w:p w14:paraId="792BF7BF" w14:textId="77777777" w:rsidR="008847AA" w:rsidRPr="007C2F37" w:rsidRDefault="008847AA"/>
        </w:tc>
        <w:tc>
          <w:tcPr>
            <w:tcW w:w="2520" w:type="dxa"/>
          </w:tcPr>
          <w:p w14:paraId="26CC46F6" w14:textId="77777777" w:rsidR="008847AA" w:rsidRPr="007C2F37" w:rsidRDefault="008847AA"/>
        </w:tc>
      </w:tr>
      <w:tr w:rsidR="008847AA" w:rsidRPr="007C2F37" w14:paraId="34FF2B6E" w14:textId="77777777" w:rsidTr="007C2F37">
        <w:tc>
          <w:tcPr>
            <w:tcW w:w="1866" w:type="dxa"/>
          </w:tcPr>
          <w:p w14:paraId="58C4A8F3" w14:textId="77777777" w:rsidR="008847AA" w:rsidRPr="007C2F37" w:rsidRDefault="008847AA">
            <w:r w:rsidRPr="007C2F37">
              <w:t>A one-off discovery mode</w:t>
            </w:r>
          </w:p>
        </w:tc>
        <w:tc>
          <w:tcPr>
            <w:tcW w:w="2341" w:type="dxa"/>
          </w:tcPr>
          <w:p w14:paraId="0B924D52" w14:textId="77777777" w:rsidR="008847AA" w:rsidRPr="007C2F37" w:rsidRDefault="008847AA">
            <w:r w:rsidRPr="007C2F37">
              <w:t>ZEROPHAS</w:t>
            </w:r>
          </w:p>
        </w:tc>
        <w:tc>
          <w:tcPr>
            <w:tcW w:w="2525" w:type="dxa"/>
          </w:tcPr>
          <w:p w14:paraId="06ACEA81" w14:textId="77777777" w:rsidR="008847AA" w:rsidRPr="007C2F37" w:rsidRDefault="008847AA"/>
        </w:tc>
        <w:tc>
          <w:tcPr>
            <w:tcW w:w="2520" w:type="dxa"/>
          </w:tcPr>
          <w:p w14:paraId="32AD14AE" w14:textId="77777777" w:rsidR="008847AA" w:rsidRPr="007C2F37" w:rsidRDefault="008847AA"/>
        </w:tc>
      </w:tr>
    </w:tbl>
    <w:p w14:paraId="3C31FB18" w14:textId="77777777" w:rsidR="00BD03CB" w:rsidRDefault="00BD03CB" w:rsidP="00BD03CB"/>
    <w:p w14:paraId="647AA347" w14:textId="77777777" w:rsidR="00BD03CB" w:rsidRPr="008847AA" w:rsidRDefault="008847AA" w:rsidP="00B50834">
      <w:pPr>
        <w:pStyle w:val="Heading3"/>
      </w:pPr>
      <w:bookmarkStart w:id="75" w:name="_Toc204944676"/>
      <w:r>
        <w:t>2.3.3 Titan</w:t>
      </w:r>
      <w:bookmarkEnd w:id="75"/>
    </w:p>
    <w:p w14:paraId="4FD6D9A5" w14:textId="52781028" w:rsidR="001741B3" w:rsidRDefault="00BD03CB" w:rsidP="00B50834">
      <w:pPr>
        <w:ind w:firstLine="360"/>
        <w:jc w:val="both"/>
      </w:pPr>
      <w:r>
        <w:t>CIRS achieve</w:t>
      </w:r>
      <w:r w:rsidR="0078108C">
        <w:t>s</w:t>
      </w:r>
      <w:r>
        <w:t xml:space="preserve"> different science go</w:t>
      </w:r>
      <w:r w:rsidR="001741B3">
        <w:t xml:space="preserve">als at different distances from </w:t>
      </w:r>
      <w:r>
        <w:t>Titan</w:t>
      </w:r>
      <w:r w:rsidR="00B50834">
        <w:t xml:space="preserve"> (see</w:t>
      </w:r>
      <w:r w:rsidR="0078108C">
        <w:t xml:space="preserve"> </w:t>
      </w:r>
      <w:r w:rsidR="0078108C">
        <w:fldChar w:fldCharType="begin"/>
      </w:r>
      <w:r w:rsidR="0078108C">
        <w:instrText xml:space="preserve"> REF _Ref182904067 \h </w:instrText>
      </w:r>
      <w:r w:rsidR="0078108C">
        <w:fldChar w:fldCharType="separate"/>
      </w:r>
      <w:r w:rsidR="008C6499">
        <w:t xml:space="preserve">Figure </w:t>
      </w:r>
      <w:r w:rsidR="008C6499">
        <w:rPr>
          <w:noProof/>
        </w:rPr>
        <w:t>6</w:t>
      </w:r>
      <w:r w:rsidR="0078108C">
        <w:fldChar w:fldCharType="end"/>
      </w:r>
      <w:r w:rsidR="00B50834">
        <w:t>)</w:t>
      </w:r>
      <w:r>
        <w:t>. Typically, CIRS makes the following requests (symmetric about</w:t>
      </w:r>
      <w:r w:rsidR="001741B3">
        <w:t xml:space="preserve"> </w:t>
      </w:r>
      <w:r>
        <w:t xml:space="preserve">closest approach): </w:t>
      </w:r>
    </w:p>
    <w:p w14:paraId="00687CA4" w14:textId="7213C3AC" w:rsidR="00357E8B" w:rsidRDefault="0078108C" w:rsidP="0078108C">
      <w:pPr>
        <w:pStyle w:val="Caption"/>
      </w:pPr>
      <w:bookmarkStart w:id="76" w:name="_Toc204944883"/>
      <w:r>
        <w:t xml:space="preserve">Table </w:t>
      </w:r>
      <w:fldSimple w:instr=" SEQ Table \* ARABIC ">
        <w:r w:rsidR="008C6499">
          <w:rPr>
            <w:noProof/>
          </w:rPr>
          <w:t>11</w:t>
        </w:r>
      </w:fldSimple>
      <w:r w:rsidR="00357E8B">
        <w:t>: CIRS Titan observation descriptions</w:t>
      </w:r>
      <w:bookmarkEnd w:id="76"/>
    </w:p>
    <w:tbl>
      <w:tblPr>
        <w:tblW w:w="9252" w:type="dxa"/>
        <w:tblInd w:w="216" w:type="dxa"/>
        <w:tblLook w:val="00A0" w:firstRow="1" w:lastRow="0" w:firstColumn="1" w:lastColumn="0" w:noHBand="0" w:noVBand="0"/>
      </w:tblPr>
      <w:tblGrid>
        <w:gridCol w:w="1998"/>
        <w:gridCol w:w="1890"/>
        <w:gridCol w:w="5364"/>
      </w:tblGrid>
      <w:tr w:rsidR="00D30BB1" w:rsidRPr="007C2F37" w14:paraId="13612A03" w14:textId="77777777" w:rsidTr="007C2F37">
        <w:tc>
          <w:tcPr>
            <w:tcW w:w="1998" w:type="dxa"/>
            <w:tcBorders>
              <w:bottom w:val="single" w:sz="4" w:space="0" w:color="FFFFFF"/>
            </w:tcBorders>
            <w:shd w:val="clear" w:color="auto" w:fill="B3B3B3"/>
          </w:tcPr>
          <w:p w14:paraId="4382500F" w14:textId="77777777" w:rsidR="00D30BB1" w:rsidRPr="007C2F37" w:rsidRDefault="00D30BB1" w:rsidP="00BD03CB">
            <w:r w:rsidRPr="007C2F37">
              <w:t>TIME FROM C/A</w:t>
            </w:r>
          </w:p>
        </w:tc>
        <w:tc>
          <w:tcPr>
            <w:tcW w:w="1890" w:type="dxa"/>
            <w:tcBorders>
              <w:bottom w:val="single" w:sz="4" w:space="0" w:color="FFFFFF"/>
            </w:tcBorders>
            <w:shd w:val="clear" w:color="auto" w:fill="B3B3B3"/>
          </w:tcPr>
          <w:p w14:paraId="794616EE" w14:textId="77777777" w:rsidR="00D30BB1" w:rsidRPr="007C2F37" w:rsidRDefault="00D30BB1" w:rsidP="00BD03CB">
            <w:r w:rsidRPr="007C2F37">
              <w:t>NAME</w:t>
            </w:r>
          </w:p>
        </w:tc>
        <w:tc>
          <w:tcPr>
            <w:tcW w:w="5364" w:type="dxa"/>
            <w:tcBorders>
              <w:bottom w:val="single" w:sz="4" w:space="0" w:color="FFFFFF"/>
            </w:tcBorders>
            <w:shd w:val="clear" w:color="auto" w:fill="B3B3B3"/>
          </w:tcPr>
          <w:p w14:paraId="10EA9BA1" w14:textId="77777777" w:rsidR="00D30BB1" w:rsidRPr="007C2F37" w:rsidRDefault="00D30BB1" w:rsidP="00BD03CB">
            <w:r w:rsidRPr="007C2F37">
              <w:t>DETAILS</w:t>
            </w:r>
          </w:p>
        </w:tc>
      </w:tr>
      <w:tr w:rsidR="00D30BB1" w:rsidRPr="007C2F37" w14:paraId="79225008" w14:textId="77777777" w:rsidTr="007C2F37">
        <w:trPr>
          <w:trHeight w:val="234"/>
        </w:trPr>
        <w:tc>
          <w:tcPr>
            <w:tcW w:w="1998" w:type="dxa"/>
            <w:tcBorders>
              <w:top w:val="single" w:sz="4" w:space="0" w:color="FFFFFF"/>
              <w:left w:val="single" w:sz="4" w:space="0" w:color="FFFFFF"/>
              <w:bottom w:val="single" w:sz="4" w:space="0" w:color="FFFFFF"/>
              <w:right w:val="single" w:sz="4" w:space="0" w:color="FFFFFF"/>
            </w:tcBorders>
          </w:tcPr>
          <w:p w14:paraId="11956340" w14:textId="77777777" w:rsidR="00D30BB1" w:rsidRPr="007C2F37" w:rsidRDefault="00D30BB1" w:rsidP="00BD03CB"/>
        </w:tc>
        <w:tc>
          <w:tcPr>
            <w:tcW w:w="1890" w:type="dxa"/>
            <w:tcBorders>
              <w:top w:val="single" w:sz="4" w:space="0" w:color="FFFFFF"/>
              <w:left w:val="single" w:sz="4" w:space="0" w:color="FFFFFF"/>
              <w:bottom w:val="single" w:sz="4" w:space="0" w:color="FFFFFF"/>
              <w:right w:val="single" w:sz="4" w:space="0" w:color="FFFFFF"/>
            </w:tcBorders>
          </w:tcPr>
          <w:p w14:paraId="2B0D3D88" w14:textId="77777777" w:rsidR="00D30BB1" w:rsidRPr="007C2F37" w:rsidRDefault="00D30BB1" w:rsidP="00BD03CB"/>
        </w:tc>
        <w:tc>
          <w:tcPr>
            <w:tcW w:w="5364" w:type="dxa"/>
            <w:tcBorders>
              <w:top w:val="single" w:sz="4" w:space="0" w:color="FFFFFF"/>
              <w:left w:val="single" w:sz="4" w:space="0" w:color="FFFFFF"/>
              <w:bottom w:val="single" w:sz="4" w:space="0" w:color="FFFFFF"/>
              <w:right w:val="single" w:sz="4" w:space="0" w:color="FFFFFF"/>
            </w:tcBorders>
          </w:tcPr>
          <w:p w14:paraId="35FE557C" w14:textId="77777777" w:rsidR="00D30BB1" w:rsidRPr="007C2F37" w:rsidRDefault="00D30BB1" w:rsidP="00BD03CB"/>
        </w:tc>
      </w:tr>
      <w:tr w:rsidR="00D30BB1" w:rsidRPr="007C2F37" w14:paraId="169D8AC3" w14:textId="77777777" w:rsidTr="007C2F37">
        <w:trPr>
          <w:trHeight w:val="332"/>
        </w:trPr>
        <w:tc>
          <w:tcPr>
            <w:tcW w:w="1998" w:type="dxa"/>
            <w:tcBorders>
              <w:top w:val="single" w:sz="4" w:space="0" w:color="FFFFFF"/>
              <w:left w:val="single" w:sz="4" w:space="0" w:color="FFFFFF"/>
              <w:bottom w:val="single" w:sz="4" w:space="0" w:color="FFFFFF"/>
              <w:right w:val="single" w:sz="4" w:space="0" w:color="FFFFFF"/>
            </w:tcBorders>
          </w:tcPr>
          <w:p w14:paraId="346548E1" w14:textId="77777777" w:rsidR="00D30BB1" w:rsidRPr="007C2F37" w:rsidRDefault="00D30BB1" w:rsidP="00BD03CB">
            <w:r w:rsidRPr="007C2F37">
              <w:t>0 to 10 mins</w:t>
            </w:r>
          </w:p>
        </w:tc>
        <w:tc>
          <w:tcPr>
            <w:tcW w:w="1890" w:type="dxa"/>
            <w:tcBorders>
              <w:top w:val="single" w:sz="4" w:space="0" w:color="FFFFFF"/>
              <w:left w:val="single" w:sz="4" w:space="0" w:color="FFFFFF"/>
              <w:bottom w:val="single" w:sz="4" w:space="0" w:color="FFFFFF"/>
              <w:right w:val="single" w:sz="4" w:space="0" w:color="FFFFFF"/>
            </w:tcBorders>
          </w:tcPr>
          <w:p w14:paraId="2CA9B0E3" w14:textId="77777777" w:rsidR="00D30BB1" w:rsidRPr="007C2F37" w:rsidRDefault="00D30BB1" w:rsidP="00BD03CB">
            <w:r w:rsidRPr="007C2F37">
              <w:t>HIRES</w:t>
            </w:r>
          </w:p>
        </w:tc>
        <w:tc>
          <w:tcPr>
            <w:tcW w:w="5364" w:type="dxa"/>
            <w:tcBorders>
              <w:top w:val="single" w:sz="4" w:space="0" w:color="FFFFFF"/>
              <w:left w:val="single" w:sz="4" w:space="0" w:color="FFFFFF"/>
              <w:bottom w:val="single" w:sz="4" w:space="0" w:color="FFFFFF"/>
              <w:right w:val="single" w:sz="4" w:space="0" w:color="FFFFFF"/>
            </w:tcBorders>
          </w:tcPr>
          <w:p w14:paraId="04F3C371" w14:textId="77777777" w:rsidR="00D30BB1" w:rsidRPr="007C2F37" w:rsidRDefault="00D30BB1" w:rsidP="00F6781F">
            <w:pPr>
              <w:jc w:val="both"/>
            </w:pPr>
            <w:r w:rsidRPr="007C2F37">
              <w:t>Surface mapping (e.g. slew over south pole).</w:t>
            </w:r>
          </w:p>
        </w:tc>
      </w:tr>
      <w:tr w:rsidR="00D30BB1" w:rsidRPr="007C2F37" w14:paraId="5F06B777" w14:textId="77777777" w:rsidTr="007C2F37">
        <w:tc>
          <w:tcPr>
            <w:tcW w:w="1998" w:type="dxa"/>
            <w:tcBorders>
              <w:top w:val="single" w:sz="4" w:space="0" w:color="FFFFFF"/>
              <w:left w:val="single" w:sz="4" w:space="0" w:color="FFFFFF"/>
              <w:bottom w:val="single" w:sz="4" w:space="0" w:color="FFFFFF"/>
              <w:right w:val="single" w:sz="4" w:space="0" w:color="FFFFFF"/>
            </w:tcBorders>
          </w:tcPr>
          <w:p w14:paraId="34E123F9" w14:textId="77777777" w:rsidR="00D30BB1" w:rsidRPr="007C2F37" w:rsidRDefault="00D30BB1" w:rsidP="00BD03CB">
            <w:r w:rsidRPr="007C2F37">
              <w:t>10 to 45 mins</w:t>
            </w:r>
          </w:p>
        </w:tc>
        <w:tc>
          <w:tcPr>
            <w:tcW w:w="1890" w:type="dxa"/>
            <w:tcBorders>
              <w:top w:val="single" w:sz="4" w:space="0" w:color="FFFFFF"/>
              <w:left w:val="single" w:sz="4" w:space="0" w:color="FFFFFF"/>
              <w:bottom w:val="single" w:sz="4" w:space="0" w:color="FFFFFF"/>
              <w:right w:val="single" w:sz="4" w:space="0" w:color="FFFFFF"/>
            </w:tcBorders>
          </w:tcPr>
          <w:p w14:paraId="3C2DC5B9" w14:textId="77777777" w:rsidR="00D30BB1" w:rsidRPr="007C2F37" w:rsidRDefault="00D30BB1" w:rsidP="00BD03CB">
            <w:r w:rsidRPr="007C2F37">
              <w:t>FIRLMBT</w:t>
            </w:r>
          </w:p>
        </w:tc>
        <w:tc>
          <w:tcPr>
            <w:tcW w:w="5364" w:type="dxa"/>
            <w:tcBorders>
              <w:top w:val="single" w:sz="4" w:space="0" w:color="FFFFFF"/>
              <w:left w:val="single" w:sz="4" w:space="0" w:color="FFFFFF"/>
              <w:bottom w:val="single" w:sz="4" w:space="0" w:color="FFFFFF"/>
              <w:right w:val="single" w:sz="4" w:space="0" w:color="FFFFFF"/>
            </w:tcBorders>
          </w:tcPr>
          <w:p w14:paraId="430721E0" w14:textId="77777777" w:rsidR="00D30BB1" w:rsidRPr="007C2F37" w:rsidRDefault="00D30BB1" w:rsidP="00F6781F">
            <w:pPr>
              <w:jc w:val="both"/>
            </w:pPr>
            <w:r w:rsidRPr="007C2F37">
              <w:t>1-2 radial limb scans with FP1 to derive temperatures in the 8--100 mbar region via the N</w:t>
            </w:r>
            <w:r w:rsidRPr="007C2F37">
              <w:rPr>
                <w:vertAlign w:val="subscript"/>
              </w:rPr>
              <w:t>2</w:t>
            </w:r>
            <w:r w:rsidRPr="007C2F37">
              <w:t>-N</w:t>
            </w:r>
            <w:r w:rsidRPr="007C2F37">
              <w:rPr>
                <w:vertAlign w:val="subscript"/>
              </w:rPr>
              <w:t>2</w:t>
            </w:r>
            <w:r w:rsidRPr="007C2F37">
              <w:t xml:space="preserve"> collision-induced absorption between 20--100 cm</w:t>
            </w:r>
            <w:r w:rsidRPr="007C2F37">
              <w:rPr>
                <w:vertAlign w:val="superscript"/>
              </w:rPr>
              <w:t>-1</w:t>
            </w:r>
            <w:r w:rsidRPr="007C2F37">
              <w:t xml:space="preserve">. </w:t>
            </w:r>
          </w:p>
          <w:p w14:paraId="03AB55C9" w14:textId="77777777" w:rsidR="00D30BB1" w:rsidRPr="007C2F37" w:rsidRDefault="00D30BB1" w:rsidP="00F6781F">
            <w:pPr>
              <w:jc w:val="both"/>
              <w:rPr>
                <w:b/>
              </w:rPr>
            </w:pPr>
            <w:r w:rsidRPr="007C2F37">
              <w:rPr>
                <w:b/>
              </w:rPr>
              <w:t>[resol: 15.5 cm</w:t>
            </w:r>
            <w:r w:rsidRPr="007C2F37">
              <w:rPr>
                <w:b/>
                <w:vertAlign w:val="superscript"/>
              </w:rPr>
              <w:t>-1</w:t>
            </w:r>
            <w:r w:rsidRPr="007C2F37">
              <w:rPr>
                <w:b/>
              </w:rPr>
              <w:t>; max rate: 40 μrad/s; angle: ~25 mrad or ~ 0-250 km altitude]</w:t>
            </w:r>
          </w:p>
        </w:tc>
      </w:tr>
      <w:tr w:rsidR="00D30BB1" w:rsidRPr="007C2F37" w14:paraId="7EDF3F9E" w14:textId="77777777" w:rsidTr="007C2F37">
        <w:tc>
          <w:tcPr>
            <w:tcW w:w="1998" w:type="dxa"/>
            <w:tcBorders>
              <w:top w:val="single" w:sz="4" w:space="0" w:color="FFFFFF"/>
              <w:left w:val="single" w:sz="4" w:space="0" w:color="FFFFFF"/>
              <w:bottom w:val="single" w:sz="4" w:space="0" w:color="FFFFFF"/>
              <w:right w:val="single" w:sz="4" w:space="0" w:color="FFFFFF"/>
            </w:tcBorders>
          </w:tcPr>
          <w:p w14:paraId="1FB939F5" w14:textId="77777777" w:rsidR="00D30BB1" w:rsidRPr="007C2F37" w:rsidRDefault="00D30BB1" w:rsidP="00BD03CB">
            <w:r w:rsidRPr="007C2F37">
              <w:t>45 to 75 mins</w:t>
            </w:r>
          </w:p>
        </w:tc>
        <w:tc>
          <w:tcPr>
            <w:tcW w:w="1890" w:type="dxa"/>
            <w:tcBorders>
              <w:top w:val="single" w:sz="4" w:space="0" w:color="FFFFFF"/>
              <w:left w:val="single" w:sz="4" w:space="0" w:color="FFFFFF"/>
              <w:bottom w:val="single" w:sz="4" w:space="0" w:color="FFFFFF"/>
              <w:right w:val="single" w:sz="4" w:space="0" w:color="FFFFFF"/>
            </w:tcBorders>
          </w:tcPr>
          <w:p w14:paraId="1FF12ACC" w14:textId="77777777" w:rsidR="00D30BB1" w:rsidRPr="007C2F37" w:rsidRDefault="00D30BB1" w:rsidP="00BD03CB">
            <w:r w:rsidRPr="007C2F37">
              <w:t>FIRLMBAER</w:t>
            </w:r>
          </w:p>
        </w:tc>
        <w:tc>
          <w:tcPr>
            <w:tcW w:w="5364" w:type="dxa"/>
            <w:tcBorders>
              <w:top w:val="single" w:sz="4" w:space="0" w:color="FFFFFF"/>
              <w:left w:val="single" w:sz="4" w:space="0" w:color="FFFFFF"/>
              <w:bottom w:val="single" w:sz="4" w:space="0" w:color="FFFFFF"/>
              <w:right w:val="single" w:sz="4" w:space="0" w:color="FFFFFF"/>
            </w:tcBorders>
          </w:tcPr>
          <w:p w14:paraId="02038FD5" w14:textId="77777777" w:rsidR="00D30BB1" w:rsidRPr="007C2F37" w:rsidRDefault="00D30BB1" w:rsidP="00F6781F">
            <w:pPr>
              <w:jc w:val="both"/>
            </w:pPr>
            <w:r w:rsidRPr="007C2F37">
              <w:t>1-2 radial limb scans with FP1 to measure/ characterize particulate and condensate distributions, abundances and properties.</w:t>
            </w:r>
          </w:p>
          <w:p w14:paraId="5DB188F0" w14:textId="77777777" w:rsidR="00D30BB1" w:rsidRPr="007C2F37" w:rsidRDefault="00D30BB1" w:rsidP="00F6781F">
            <w:pPr>
              <w:jc w:val="both"/>
              <w:rPr>
                <w:b/>
              </w:rPr>
            </w:pPr>
            <w:r w:rsidRPr="007C2F37">
              <w:rPr>
                <w:b/>
              </w:rPr>
              <w:t>[resol: 15.5 cm</w:t>
            </w:r>
            <w:r w:rsidRPr="007C2F37">
              <w:rPr>
                <w:b/>
                <w:vertAlign w:val="superscript"/>
              </w:rPr>
              <w:t>-1</w:t>
            </w:r>
            <w:r w:rsidRPr="007C2F37">
              <w:rPr>
                <w:b/>
              </w:rPr>
              <w:t>; max rate: 50 μrad/s; angle: ~40 mrad or ~ -100-700 km altitude]</w:t>
            </w:r>
          </w:p>
        </w:tc>
      </w:tr>
      <w:tr w:rsidR="00D30BB1" w:rsidRPr="007C2F37" w14:paraId="7AF84F05" w14:textId="77777777" w:rsidTr="007C2F37">
        <w:tc>
          <w:tcPr>
            <w:tcW w:w="1998" w:type="dxa"/>
            <w:tcBorders>
              <w:top w:val="single" w:sz="4" w:space="0" w:color="FFFFFF"/>
              <w:left w:val="single" w:sz="4" w:space="0" w:color="FFFFFF"/>
              <w:bottom w:val="single" w:sz="4" w:space="0" w:color="FFFFFF"/>
              <w:right w:val="single" w:sz="4" w:space="0" w:color="FFFFFF"/>
            </w:tcBorders>
          </w:tcPr>
          <w:p w14:paraId="55989ED6" w14:textId="77777777" w:rsidR="00D30BB1" w:rsidRPr="007C2F37" w:rsidRDefault="00D30BB1" w:rsidP="00BD03CB">
            <w:r w:rsidRPr="007C2F37">
              <w:t>75 to 135 mins</w:t>
            </w:r>
          </w:p>
        </w:tc>
        <w:tc>
          <w:tcPr>
            <w:tcW w:w="1890" w:type="dxa"/>
            <w:tcBorders>
              <w:top w:val="single" w:sz="4" w:space="0" w:color="FFFFFF"/>
              <w:left w:val="single" w:sz="4" w:space="0" w:color="FFFFFF"/>
              <w:bottom w:val="single" w:sz="4" w:space="0" w:color="FFFFFF"/>
              <w:right w:val="single" w:sz="4" w:space="0" w:color="FFFFFF"/>
            </w:tcBorders>
          </w:tcPr>
          <w:p w14:paraId="5B125D1E" w14:textId="77777777" w:rsidR="00D30BB1" w:rsidRPr="007C2F37" w:rsidRDefault="00D30BB1" w:rsidP="00BD03CB">
            <w:r w:rsidRPr="007C2F37">
              <w:t>FIRLMBINT</w:t>
            </w:r>
          </w:p>
        </w:tc>
        <w:tc>
          <w:tcPr>
            <w:tcW w:w="5364" w:type="dxa"/>
            <w:tcBorders>
              <w:top w:val="single" w:sz="4" w:space="0" w:color="FFFFFF"/>
              <w:left w:val="single" w:sz="4" w:space="0" w:color="FFFFFF"/>
              <w:bottom w:val="single" w:sz="4" w:space="0" w:color="FFFFFF"/>
              <w:right w:val="single" w:sz="4" w:space="0" w:color="FFFFFF"/>
            </w:tcBorders>
          </w:tcPr>
          <w:p w14:paraId="6A8B3EE2" w14:textId="77777777" w:rsidR="00D30BB1" w:rsidRPr="007C2F37" w:rsidRDefault="00D30BB1" w:rsidP="00F6781F">
            <w:pPr>
              <w:jc w:val="both"/>
            </w:pPr>
            <w:r w:rsidRPr="007C2F37">
              <w:t>Integrate at two altitudes on the limb (125 km, 225 km) with FP1 to search for signals of CO, H</w:t>
            </w:r>
            <w:r w:rsidRPr="007C2F37">
              <w:rPr>
                <w:vertAlign w:val="subscript"/>
              </w:rPr>
              <w:t>2</w:t>
            </w:r>
            <w:r w:rsidRPr="007C2F37">
              <w:t xml:space="preserve">O and new species. </w:t>
            </w:r>
            <w:r w:rsidRPr="007C2F37">
              <w:rPr>
                <w:b/>
              </w:rPr>
              <w:t>[resol: 0.5 cm</w:t>
            </w:r>
            <w:r w:rsidRPr="007C2F37">
              <w:rPr>
                <w:b/>
                <w:vertAlign w:val="superscript"/>
              </w:rPr>
              <w:t>-1</w:t>
            </w:r>
            <w:r w:rsidRPr="007C2F37">
              <w:rPr>
                <w:b/>
              </w:rPr>
              <w:t>]</w:t>
            </w:r>
          </w:p>
        </w:tc>
      </w:tr>
      <w:tr w:rsidR="00D30BB1" w:rsidRPr="007C2F37" w14:paraId="4F248044" w14:textId="77777777" w:rsidTr="007C2F37">
        <w:tc>
          <w:tcPr>
            <w:tcW w:w="1998" w:type="dxa"/>
            <w:tcBorders>
              <w:top w:val="single" w:sz="4" w:space="0" w:color="FFFFFF"/>
              <w:left w:val="single" w:sz="4" w:space="0" w:color="FFFFFF"/>
              <w:bottom w:val="single" w:sz="4" w:space="0" w:color="FFFFFF"/>
              <w:right w:val="single" w:sz="4" w:space="0" w:color="FFFFFF"/>
            </w:tcBorders>
          </w:tcPr>
          <w:p w14:paraId="22FC7ABD" w14:textId="77777777" w:rsidR="00D30BB1" w:rsidRPr="007C2F37" w:rsidRDefault="00D30BB1" w:rsidP="00BD03CB">
            <w:r w:rsidRPr="007C2F37">
              <w:t>2:25 hrs to 5 hrs</w:t>
            </w:r>
          </w:p>
        </w:tc>
        <w:tc>
          <w:tcPr>
            <w:tcW w:w="1890" w:type="dxa"/>
            <w:tcBorders>
              <w:top w:val="single" w:sz="4" w:space="0" w:color="FFFFFF"/>
              <w:left w:val="single" w:sz="4" w:space="0" w:color="FFFFFF"/>
              <w:bottom w:val="single" w:sz="4" w:space="0" w:color="FFFFFF"/>
              <w:right w:val="single" w:sz="4" w:space="0" w:color="FFFFFF"/>
            </w:tcBorders>
          </w:tcPr>
          <w:p w14:paraId="4AFD6B51" w14:textId="77777777" w:rsidR="00D30BB1" w:rsidRPr="007C2F37" w:rsidRDefault="00D30BB1" w:rsidP="00BD03CB">
            <w:r w:rsidRPr="007C2F37">
              <w:t>FIRNADMAP</w:t>
            </w:r>
          </w:p>
        </w:tc>
        <w:tc>
          <w:tcPr>
            <w:tcW w:w="5364" w:type="dxa"/>
            <w:tcBorders>
              <w:top w:val="single" w:sz="4" w:space="0" w:color="FFFFFF"/>
              <w:left w:val="single" w:sz="4" w:space="0" w:color="FFFFFF"/>
              <w:bottom w:val="single" w:sz="4" w:space="0" w:color="FFFFFF"/>
              <w:right w:val="single" w:sz="4" w:space="0" w:color="FFFFFF"/>
            </w:tcBorders>
          </w:tcPr>
          <w:p w14:paraId="770AE747" w14:textId="77777777" w:rsidR="00D30BB1" w:rsidRPr="007C2F37" w:rsidRDefault="00D30BB1" w:rsidP="00B622B7">
            <w:pPr>
              <w:jc w:val="both"/>
            </w:pPr>
            <w:r w:rsidRPr="007C2F37">
              <w:t>Slow scan spanning the disk to sound tropospheric temperatures at 40—200 mbar, via the N</w:t>
            </w:r>
            <w:r w:rsidRPr="007C2F37">
              <w:rPr>
                <w:vertAlign w:val="subscript"/>
              </w:rPr>
              <w:t>2</w:t>
            </w:r>
            <w:r w:rsidRPr="007C2F37">
              <w:t>-N</w:t>
            </w:r>
            <w:r w:rsidRPr="007C2F37">
              <w:rPr>
                <w:vertAlign w:val="subscript"/>
              </w:rPr>
              <w:t>2</w:t>
            </w:r>
            <w:r w:rsidRPr="007C2F37">
              <w:t xml:space="preserve"> absorption, and to retrieve surface temperatures in the presence of aerosols around 520 cm</w:t>
            </w:r>
            <w:r w:rsidRPr="007C2F37">
              <w:rPr>
                <w:vertAlign w:val="superscript"/>
              </w:rPr>
              <w:t>-1</w:t>
            </w:r>
            <w:r w:rsidRPr="007C2F37">
              <w:t xml:space="preserve">. </w:t>
            </w:r>
          </w:p>
          <w:p w14:paraId="78577B5C" w14:textId="77777777" w:rsidR="00D30BB1" w:rsidRPr="007C2F37" w:rsidRDefault="00D30BB1" w:rsidP="00B622B7">
            <w:pPr>
              <w:jc w:val="both"/>
              <w:rPr>
                <w:b/>
              </w:rPr>
            </w:pPr>
            <w:r w:rsidRPr="007C2F37">
              <w:rPr>
                <w:b/>
              </w:rPr>
              <w:t>[resol: 15.5 cm</w:t>
            </w:r>
            <w:r w:rsidRPr="007C2F37">
              <w:rPr>
                <w:b/>
                <w:vertAlign w:val="superscript"/>
              </w:rPr>
              <w:t>-1</w:t>
            </w:r>
            <w:r w:rsidRPr="007C2F37">
              <w:rPr>
                <w:b/>
              </w:rPr>
              <w:t>; max rate: 12 μrad/s, set by 1 FOV in 5 mins]</w:t>
            </w:r>
          </w:p>
        </w:tc>
      </w:tr>
      <w:tr w:rsidR="00C95465" w:rsidRPr="007C2F37" w14:paraId="7505493C" w14:textId="77777777" w:rsidTr="007C2F37">
        <w:tc>
          <w:tcPr>
            <w:tcW w:w="1998" w:type="dxa"/>
            <w:tcBorders>
              <w:top w:val="single" w:sz="4" w:space="0" w:color="FFFFFF"/>
              <w:left w:val="single" w:sz="4" w:space="0" w:color="FFFFFF"/>
              <w:bottom w:val="single" w:sz="4" w:space="0" w:color="FFFFFF"/>
              <w:right w:val="single" w:sz="4" w:space="0" w:color="FFFFFF"/>
            </w:tcBorders>
            <w:shd w:val="clear" w:color="auto" w:fill="auto"/>
          </w:tcPr>
          <w:p w14:paraId="465996AE" w14:textId="77777777" w:rsidR="00C95465" w:rsidRPr="007C2F37" w:rsidRDefault="00C95465" w:rsidP="00BD03CB">
            <w:r w:rsidRPr="007C2F37">
              <w:t>5 to 9 hrs (type 1)</w:t>
            </w:r>
          </w:p>
        </w:tc>
        <w:tc>
          <w:tcPr>
            <w:tcW w:w="1890" w:type="dxa"/>
            <w:tcBorders>
              <w:top w:val="single" w:sz="4" w:space="0" w:color="FFFFFF"/>
              <w:left w:val="single" w:sz="4" w:space="0" w:color="FFFFFF"/>
              <w:bottom w:val="single" w:sz="4" w:space="0" w:color="FFFFFF"/>
              <w:right w:val="single" w:sz="4" w:space="0" w:color="FFFFFF"/>
            </w:tcBorders>
            <w:shd w:val="clear" w:color="auto" w:fill="auto"/>
          </w:tcPr>
          <w:p w14:paraId="75F67337" w14:textId="77777777" w:rsidR="00C95465" w:rsidRPr="007C2F37" w:rsidRDefault="00C95465" w:rsidP="00BD03CB">
            <w:r w:rsidRPr="007C2F37">
              <w:t>MIRLMBMAP</w:t>
            </w:r>
          </w:p>
        </w:tc>
        <w:tc>
          <w:tcPr>
            <w:tcW w:w="5364" w:type="dxa"/>
            <w:tcBorders>
              <w:top w:val="single" w:sz="4" w:space="0" w:color="FFFFFF"/>
              <w:left w:val="single" w:sz="4" w:space="0" w:color="FFFFFF"/>
              <w:bottom w:val="single" w:sz="4" w:space="0" w:color="FFFFFF"/>
              <w:right w:val="single" w:sz="4" w:space="0" w:color="FFFFFF"/>
            </w:tcBorders>
            <w:shd w:val="clear" w:color="auto" w:fill="auto"/>
          </w:tcPr>
          <w:p w14:paraId="0AAEF54D" w14:textId="77777777" w:rsidR="00C95465" w:rsidRPr="007C2F37" w:rsidRDefault="00C95465" w:rsidP="00B622B7">
            <w:pPr>
              <w:jc w:val="both"/>
              <w:rPr>
                <w:b/>
              </w:rPr>
            </w:pPr>
            <w:r w:rsidRPr="007C2F37">
              <w:t>Map 1/4 limb using the FP3 and FP4 arrays, to infer stratospheric temperatures via the 1304 cm</w:t>
            </w:r>
            <w:r w:rsidRPr="007C2F37">
              <w:rPr>
                <w:vertAlign w:val="superscript"/>
              </w:rPr>
              <w:t>-1</w:t>
            </w:r>
            <w:r w:rsidRPr="007C2F37">
              <w:t xml:space="preserve"> band of CH</w:t>
            </w:r>
            <w:r w:rsidRPr="007C2F37">
              <w:rPr>
                <w:vertAlign w:val="subscript"/>
              </w:rPr>
              <w:t>4</w:t>
            </w:r>
            <w:r w:rsidRPr="007C2F37">
              <w:t xml:space="preserve">. The arrays are placed perpendicular to the limb at two altitudes (~350 km, 100 km), chosen to provide overlapping coverage of the altitude range 150 to 420 km. The arrays are used in blink (ODD-EVEN) mode. After mapping both altitudes, the arrays are stepped 5 degrees in latitudes for the next step. </w:t>
            </w:r>
            <w:r w:rsidRPr="007C2F37">
              <w:rPr>
                <w:b/>
              </w:rPr>
              <w:t>[resol: 15.5 cm</w:t>
            </w:r>
            <w:r w:rsidRPr="007C2F37">
              <w:rPr>
                <w:b/>
                <w:vertAlign w:val="superscript"/>
              </w:rPr>
              <w:t>-1</w:t>
            </w:r>
            <w:r w:rsidRPr="007C2F37">
              <w:rPr>
                <w:b/>
              </w:rPr>
              <w:t>]</w:t>
            </w:r>
          </w:p>
        </w:tc>
      </w:tr>
      <w:tr w:rsidR="00C95465" w:rsidRPr="007C2F37" w14:paraId="2CA288A7" w14:textId="77777777" w:rsidTr="007C2F37">
        <w:tc>
          <w:tcPr>
            <w:tcW w:w="1998" w:type="dxa"/>
            <w:tcBorders>
              <w:top w:val="single" w:sz="4" w:space="0" w:color="FFFFFF"/>
              <w:left w:val="single" w:sz="4" w:space="0" w:color="FFFFFF"/>
              <w:bottom w:val="single" w:sz="4" w:space="0" w:color="FFFFFF"/>
              <w:right w:val="single" w:sz="4" w:space="0" w:color="FFFFFF"/>
            </w:tcBorders>
            <w:shd w:val="clear" w:color="auto" w:fill="auto"/>
          </w:tcPr>
          <w:p w14:paraId="66D780D3" w14:textId="77777777" w:rsidR="00C95465" w:rsidRPr="007C2F37" w:rsidRDefault="00C95465" w:rsidP="00B622B7">
            <w:r w:rsidRPr="007C2F37">
              <w:t>5 to 9 hrs (type 2)</w:t>
            </w:r>
          </w:p>
        </w:tc>
        <w:tc>
          <w:tcPr>
            <w:tcW w:w="1890" w:type="dxa"/>
            <w:tcBorders>
              <w:top w:val="single" w:sz="4" w:space="0" w:color="FFFFFF"/>
              <w:left w:val="single" w:sz="4" w:space="0" w:color="FFFFFF"/>
              <w:bottom w:val="single" w:sz="4" w:space="0" w:color="FFFFFF"/>
              <w:right w:val="single" w:sz="4" w:space="0" w:color="FFFFFF"/>
            </w:tcBorders>
            <w:shd w:val="clear" w:color="auto" w:fill="auto"/>
          </w:tcPr>
          <w:p w14:paraId="74760C92" w14:textId="77777777" w:rsidR="00C95465" w:rsidRPr="007C2F37" w:rsidRDefault="00C95465" w:rsidP="00BD03CB">
            <w:r w:rsidRPr="007C2F37">
              <w:t>MIRLMBINT</w:t>
            </w:r>
          </w:p>
        </w:tc>
        <w:tc>
          <w:tcPr>
            <w:tcW w:w="5364" w:type="dxa"/>
            <w:tcBorders>
              <w:top w:val="single" w:sz="4" w:space="0" w:color="FFFFFF"/>
              <w:left w:val="single" w:sz="4" w:space="0" w:color="FFFFFF"/>
              <w:bottom w:val="single" w:sz="4" w:space="0" w:color="FFFFFF"/>
              <w:right w:val="single" w:sz="4" w:space="0" w:color="FFFFFF"/>
            </w:tcBorders>
            <w:shd w:val="clear" w:color="auto" w:fill="auto"/>
          </w:tcPr>
          <w:p w14:paraId="6FCD28C9" w14:textId="77777777" w:rsidR="00C95465" w:rsidRPr="007C2F37" w:rsidRDefault="00C95465" w:rsidP="00F6781F">
            <w:pPr>
              <w:jc w:val="both"/>
              <w:rPr>
                <w:b/>
              </w:rPr>
            </w:pPr>
            <w:r w:rsidRPr="007C2F37">
              <w:t xml:space="preserve">As in MIRLMBMAP, except that only a single latitude is covered, at two over-lapping altitudes (~350 km, 100 km) for 2 hrs in each position. To search for and measure new species in the mid-IR: methyl, benzene etc. </w:t>
            </w:r>
            <w:r w:rsidRPr="007C2F37">
              <w:rPr>
                <w:b/>
              </w:rPr>
              <w:t>[resol: 0.5 cm</w:t>
            </w:r>
            <w:r w:rsidRPr="007C2F37">
              <w:rPr>
                <w:b/>
                <w:vertAlign w:val="superscript"/>
              </w:rPr>
              <w:t>-1</w:t>
            </w:r>
            <w:r w:rsidRPr="007C2F37">
              <w:rPr>
                <w:b/>
              </w:rPr>
              <w:t>]</w:t>
            </w:r>
          </w:p>
        </w:tc>
      </w:tr>
      <w:tr w:rsidR="00C95465" w:rsidRPr="007C2F37" w14:paraId="510194A0" w14:textId="77777777" w:rsidTr="007C2F37">
        <w:tc>
          <w:tcPr>
            <w:tcW w:w="1998" w:type="dxa"/>
            <w:tcBorders>
              <w:top w:val="single" w:sz="4" w:space="0" w:color="FFFFFF"/>
              <w:left w:val="single" w:sz="4" w:space="0" w:color="FFFFFF"/>
              <w:bottom w:val="single" w:sz="4" w:space="0" w:color="FFFFFF"/>
              <w:right w:val="single" w:sz="4" w:space="0" w:color="FFFFFF"/>
            </w:tcBorders>
            <w:shd w:val="clear" w:color="auto" w:fill="auto"/>
          </w:tcPr>
          <w:p w14:paraId="72613C37" w14:textId="77777777" w:rsidR="00C95465" w:rsidRPr="007C2F37" w:rsidRDefault="00C95465" w:rsidP="00B622B7">
            <w:r w:rsidRPr="007C2F37">
              <w:t>5 to 9 hrs (type 3)</w:t>
            </w:r>
          </w:p>
        </w:tc>
        <w:tc>
          <w:tcPr>
            <w:tcW w:w="1890" w:type="dxa"/>
            <w:tcBorders>
              <w:top w:val="single" w:sz="4" w:space="0" w:color="FFFFFF"/>
              <w:left w:val="single" w:sz="4" w:space="0" w:color="FFFFFF"/>
              <w:bottom w:val="single" w:sz="4" w:space="0" w:color="FFFFFF"/>
              <w:right w:val="single" w:sz="4" w:space="0" w:color="FFFFFF"/>
            </w:tcBorders>
            <w:shd w:val="clear" w:color="auto" w:fill="auto"/>
          </w:tcPr>
          <w:p w14:paraId="17500A1C" w14:textId="77777777" w:rsidR="00C95465" w:rsidRPr="007C2F37" w:rsidRDefault="00C95465" w:rsidP="00BD03CB">
            <w:r w:rsidRPr="007C2F37">
              <w:t>MIRLMPAIR</w:t>
            </w:r>
          </w:p>
        </w:tc>
        <w:tc>
          <w:tcPr>
            <w:tcW w:w="5364" w:type="dxa"/>
            <w:tcBorders>
              <w:top w:val="single" w:sz="4" w:space="0" w:color="FFFFFF"/>
              <w:left w:val="single" w:sz="4" w:space="0" w:color="FFFFFF"/>
              <w:bottom w:val="single" w:sz="4" w:space="0" w:color="FFFFFF"/>
              <w:right w:val="single" w:sz="4" w:space="0" w:color="FFFFFF"/>
            </w:tcBorders>
            <w:shd w:val="clear" w:color="auto" w:fill="auto"/>
          </w:tcPr>
          <w:p w14:paraId="74A09F06" w14:textId="77777777" w:rsidR="00C95465" w:rsidRPr="007C2F37" w:rsidRDefault="00C95465" w:rsidP="00F6781F">
            <w:pPr>
              <w:jc w:val="both"/>
              <w:rPr>
                <w:b/>
              </w:rPr>
            </w:pPr>
            <w:r w:rsidRPr="007C2F37">
              <w:t xml:space="preserve">Arrays are placed </w:t>
            </w:r>
            <w:r w:rsidRPr="007C2F37">
              <w:rPr>
                <w:i/>
              </w:rPr>
              <w:t>parallel</w:t>
            </w:r>
            <w:r w:rsidRPr="007C2F37">
              <w:t xml:space="preserve"> to limb at a specific altitude, continuous integration for 4 hrs using mid-IR PAIR detector mode. Purpose is to achieve highest possible S/N for trace species by co-adding all detectors (same altitude). </w:t>
            </w:r>
            <w:r w:rsidRPr="007C2F37">
              <w:rPr>
                <w:b/>
              </w:rPr>
              <w:t>[resol: 0.5 cm</w:t>
            </w:r>
            <w:r w:rsidRPr="007C2F37">
              <w:rPr>
                <w:b/>
                <w:vertAlign w:val="superscript"/>
              </w:rPr>
              <w:t>-1</w:t>
            </w:r>
            <w:r w:rsidRPr="007C2F37">
              <w:rPr>
                <w:b/>
              </w:rPr>
              <w:t>]</w:t>
            </w:r>
          </w:p>
        </w:tc>
      </w:tr>
      <w:tr w:rsidR="00C95465" w:rsidRPr="007C2F37" w14:paraId="55A59CE6" w14:textId="77777777" w:rsidTr="007C2F37">
        <w:tc>
          <w:tcPr>
            <w:tcW w:w="1998" w:type="dxa"/>
            <w:tcBorders>
              <w:top w:val="single" w:sz="4" w:space="0" w:color="FFFFFF"/>
              <w:left w:val="single" w:sz="4" w:space="0" w:color="FFFFFF"/>
              <w:bottom w:val="single" w:sz="4" w:space="0" w:color="FFFFFF"/>
              <w:right w:val="single" w:sz="4" w:space="0" w:color="FFFFFF"/>
            </w:tcBorders>
            <w:shd w:val="clear" w:color="auto" w:fill="auto"/>
          </w:tcPr>
          <w:p w14:paraId="44AFAA3F" w14:textId="77777777" w:rsidR="00C95465" w:rsidRPr="007C2F37" w:rsidRDefault="00C95465" w:rsidP="00BD03CB">
            <w:r w:rsidRPr="007C2F37">
              <w:t>9 to 13 hrs</w:t>
            </w:r>
          </w:p>
        </w:tc>
        <w:tc>
          <w:tcPr>
            <w:tcW w:w="1890" w:type="dxa"/>
            <w:tcBorders>
              <w:top w:val="single" w:sz="4" w:space="0" w:color="FFFFFF"/>
              <w:left w:val="single" w:sz="4" w:space="0" w:color="FFFFFF"/>
              <w:bottom w:val="single" w:sz="4" w:space="0" w:color="FFFFFF"/>
              <w:right w:val="single" w:sz="4" w:space="0" w:color="FFFFFF"/>
            </w:tcBorders>
            <w:shd w:val="clear" w:color="auto" w:fill="auto"/>
          </w:tcPr>
          <w:p w14:paraId="222310D9" w14:textId="77777777" w:rsidR="00C95465" w:rsidRPr="007C2F37" w:rsidRDefault="00C95465" w:rsidP="00BD03CB">
            <w:r w:rsidRPr="007C2F37">
              <w:t>FIRNADCMP</w:t>
            </w:r>
          </w:p>
        </w:tc>
        <w:tc>
          <w:tcPr>
            <w:tcW w:w="5364" w:type="dxa"/>
            <w:tcBorders>
              <w:top w:val="single" w:sz="4" w:space="0" w:color="FFFFFF"/>
              <w:left w:val="single" w:sz="4" w:space="0" w:color="FFFFFF"/>
              <w:bottom w:val="single" w:sz="4" w:space="0" w:color="FFFFFF"/>
              <w:right w:val="single" w:sz="4" w:space="0" w:color="FFFFFF"/>
            </w:tcBorders>
            <w:shd w:val="clear" w:color="auto" w:fill="auto"/>
          </w:tcPr>
          <w:p w14:paraId="364A2621" w14:textId="77777777" w:rsidR="00C95465" w:rsidRPr="007C2F37" w:rsidRDefault="00C95465" w:rsidP="00F6781F">
            <w:pPr>
              <w:jc w:val="both"/>
              <w:rPr>
                <w:b/>
              </w:rPr>
            </w:pPr>
            <w:r w:rsidRPr="007C2F37">
              <w:t xml:space="preserve">Integrate on the disk at emission angle approximately 60 degrees with the FP1 detector, in order to measure spatial abundance distribution of weak species and search for new species in the far-IR. Use some nodding on/off disk to get deep space for reference/cal.  </w:t>
            </w:r>
            <w:r w:rsidRPr="007C2F37">
              <w:rPr>
                <w:b/>
              </w:rPr>
              <w:t>[resol: 0.5 cm</w:t>
            </w:r>
            <w:r w:rsidRPr="007C2F37">
              <w:rPr>
                <w:b/>
                <w:vertAlign w:val="superscript"/>
              </w:rPr>
              <w:t>-1</w:t>
            </w:r>
            <w:r w:rsidRPr="007C2F37">
              <w:rPr>
                <w:b/>
              </w:rPr>
              <w:t>]</w:t>
            </w:r>
          </w:p>
        </w:tc>
      </w:tr>
      <w:tr w:rsidR="00C95465" w:rsidRPr="007C2F37" w14:paraId="41ADAEE8" w14:textId="77777777" w:rsidTr="007C2F37">
        <w:tc>
          <w:tcPr>
            <w:tcW w:w="1998" w:type="dxa"/>
            <w:tcBorders>
              <w:top w:val="single" w:sz="4" w:space="0" w:color="FFFFFF"/>
              <w:left w:val="single" w:sz="4" w:space="0" w:color="FFFFFF"/>
              <w:bottom w:val="single" w:sz="4" w:space="0" w:color="FFFFFF"/>
              <w:right w:val="single" w:sz="4" w:space="0" w:color="FFFFFF"/>
            </w:tcBorders>
            <w:shd w:val="clear" w:color="auto" w:fill="auto"/>
          </w:tcPr>
          <w:p w14:paraId="4D810662" w14:textId="77777777" w:rsidR="00C95465" w:rsidRPr="007C2F37" w:rsidRDefault="00C95465" w:rsidP="00BD03CB">
            <w:r w:rsidRPr="007C2F37">
              <w:t>13 to 22 hrs</w:t>
            </w:r>
          </w:p>
        </w:tc>
        <w:tc>
          <w:tcPr>
            <w:tcW w:w="1890" w:type="dxa"/>
            <w:tcBorders>
              <w:top w:val="single" w:sz="4" w:space="0" w:color="FFFFFF"/>
              <w:left w:val="single" w:sz="4" w:space="0" w:color="FFFFFF"/>
              <w:bottom w:val="single" w:sz="4" w:space="0" w:color="FFFFFF"/>
              <w:right w:val="single" w:sz="4" w:space="0" w:color="FFFFFF"/>
            </w:tcBorders>
            <w:shd w:val="clear" w:color="auto" w:fill="auto"/>
          </w:tcPr>
          <w:p w14:paraId="69DECDD8" w14:textId="77777777" w:rsidR="00C95465" w:rsidRPr="007C2F37" w:rsidRDefault="00C95465" w:rsidP="00BD03CB">
            <w:r w:rsidRPr="007C2F37">
              <w:t>MIDIRTMAP</w:t>
            </w:r>
          </w:p>
        </w:tc>
        <w:tc>
          <w:tcPr>
            <w:tcW w:w="5364" w:type="dxa"/>
            <w:tcBorders>
              <w:top w:val="single" w:sz="4" w:space="0" w:color="FFFFFF"/>
              <w:left w:val="single" w:sz="4" w:space="0" w:color="FFFFFF"/>
              <w:bottom w:val="single" w:sz="4" w:space="0" w:color="FFFFFF"/>
              <w:right w:val="single" w:sz="4" w:space="0" w:color="FFFFFF"/>
            </w:tcBorders>
            <w:shd w:val="clear" w:color="auto" w:fill="auto"/>
          </w:tcPr>
          <w:p w14:paraId="238BB50E" w14:textId="77777777" w:rsidR="00C95465" w:rsidRPr="007C2F37" w:rsidRDefault="00C95465" w:rsidP="00C95465">
            <w:pPr>
              <w:jc w:val="both"/>
              <w:rPr>
                <w:b/>
              </w:rPr>
            </w:pPr>
            <w:r w:rsidRPr="007C2F37">
              <w:t>Scan the entire visible disk with the FP3/FP4 arrays perpendicular to the scan direction ('push-broom'), to measure stratospheric temperatures via the CH</w:t>
            </w:r>
            <w:r w:rsidRPr="007C2F37">
              <w:rPr>
                <w:vertAlign w:val="subscript"/>
              </w:rPr>
              <w:t>4</w:t>
            </w:r>
            <w:r w:rsidRPr="007C2F37">
              <w:t xml:space="preserve"> ν</w:t>
            </w:r>
            <w:r w:rsidRPr="007C2F37">
              <w:rPr>
                <w:vertAlign w:val="subscript"/>
              </w:rPr>
              <w:t>4</w:t>
            </w:r>
            <w:r w:rsidRPr="007C2F37">
              <w:t xml:space="preserve"> band. Used for later dynamical analysis, for winds, waves etc. </w:t>
            </w:r>
            <w:r w:rsidRPr="007C2F37">
              <w:rPr>
                <w:b/>
              </w:rPr>
              <w:t>[resol: 0.5 cm</w:t>
            </w:r>
            <w:r w:rsidRPr="007C2F37">
              <w:rPr>
                <w:b/>
                <w:vertAlign w:val="superscript"/>
              </w:rPr>
              <w:t>-1</w:t>
            </w:r>
            <w:r w:rsidRPr="007C2F37">
              <w:rPr>
                <w:b/>
              </w:rPr>
              <w:t>; rate: max 10 μrad/s; TOST type M2 includes 30-min ISS dwells at start and end for cloud search; M3 has 1 ISS dwell at start or end; M4 is all CIRS]</w:t>
            </w:r>
          </w:p>
        </w:tc>
      </w:tr>
      <w:tr w:rsidR="00C95465" w:rsidRPr="007C2F37" w14:paraId="12903077" w14:textId="77777777" w:rsidTr="007C2F37">
        <w:tc>
          <w:tcPr>
            <w:tcW w:w="1998" w:type="dxa"/>
            <w:tcBorders>
              <w:top w:val="single" w:sz="4" w:space="0" w:color="FFFFFF"/>
              <w:left w:val="single" w:sz="4" w:space="0" w:color="FFFFFF"/>
              <w:bottom w:val="single" w:sz="4" w:space="0" w:color="FFFFFF"/>
              <w:right w:val="single" w:sz="4" w:space="0" w:color="FFFFFF"/>
            </w:tcBorders>
            <w:shd w:val="clear" w:color="auto" w:fill="auto"/>
          </w:tcPr>
          <w:p w14:paraId="3F1BC56F" w14:textId="77777777" w:rsidR="00C95465" w:rsidRPr="007C2F37" w:rsidRDefault="00C95465" w:rsidP="00BD03CB">
            <w:r w:rsidRPr="007C2F37">
              <w:t>22 to 48 hrs</w:t>
            </w:r>
          </w:p>
        </w:tc>
        <w:tc>
          <w:tcPr>
            <w:tcW w:w="1890" w:type="dxa"/>
            <w:tcBorders>
              <w:top w:val="single" w:sz="4" w:space="0" w:color="FFFFFF"/>
              <w:left w:val="single" w:sz="4" w:space="0" w:color="FFFFFF"/>
              <w:bottom w:val="single" w:sz="4" w:space="0" w:color="FFFFFF"/>
              <w:right w:val="single" w:sz="4" w:space="0" w:color="FFFFFF"/>
            </w:tcBorders>
            <w:shd w:val="clear" w:color="auto" w:fill="auto"/>
          </w:tcPr>
          <w:p w14:paraId="27721449" w14:textId="77777777" w:rsidR="00C95465" w:rsidRPr="007C2F37" w:rsidRDefault="00C95465" w:rsidP="00BD03CB">
            <w:r w:rsidRPr="007C2F37">
              <w:t>COMPMAP or TEMPMAP</w:t>
            </w:r>
          </w:p>
        </w:tc>
        <w:tc>
          <w:tcPr>
            <w:tcW w:w="5364" w:type="dxa"/>
            <w:tcBorders>
              <w:top w:val="single" w:sz="4" w:space="0" w:color="FFFFFF"/>
              <w:left w:val="single" w:sz="4" w:space="0" w:color="FFFFFF"/>
              <w:bottom w:val="single" w:sz="4" w:space="0" w:color="FFFFFF"/>
              <w:right w:val="single" w:sz="4" w:space="0" w:color="FFFFFF"/>
            </w:tcBorders>
            <w:shd w:val="clear" w:color="auto" w:fill="auto"/>
          </w:tcPr>
          <w:p w14:paraId="5E80E9A4" w14:textId="77777777" w:rsidR="00C95465" w:rsidRPr="007C2F37" w:rsidRDefault="00C95465">
            <w:pPr>
              <w:jc w:val="both"/>
            </w:pPr>
            <w:r w:rsidRPr="007C2F37">
              <w:t>Map a meridian across the planet either E-W or N-S, using the Fp3/FP4 arrays in one to five positions longwise. To search for new species, and/or monitor temperatures.</w:t>
            </w:r>
          </w:p>
        </w:tc>
      </w:tr>
      <w:tr w:rsidR="00C95465" w:rsidRPr="007C2F37" w14:paraId="2C2DC006" w14:textId="77777777" w:rsidTr="007C2F37">
        <w:tc>
          <w:tcPr>
            <w:tcW w:w="1998" w:type="dxa"/>
            <w:tcBorders>
              <w:top w:val="single" w:sz="4" w:space="0" w:color="FFFFFF"/>
              <w:left w:val="single" w:sz="4" w:space="0" w:color="FFFFFF"/>
              <w:bottom w:val="single" w:sz="4" w:space="0" w:color="000000"/>
              <w:right w:val="single" w:sz="4" w:space="0" w:color="FFFFFF"/>
            </w:tcBorders>
            <w:shd w:val="clear" w:color="auto" w:fill="auto"/>
          </w:tcPr>
          <w:p w14:paraId="40A010AF" w14:textId="77777777" w:rsidR="00C95465" w:rsidRPr="007C2F37" w:rsidRDefault="00C95465" w:rsidP="00BD03CB">
            <w:r w:rsidRPr="007C2F37">
              <w:t>Away from closest approach</w:t>
            </w:r>
          </w:p>
        </w:tc>
        <w:tc>
          <w:tcPr>
            <w:tcW w:w="1890" w:type="dxa"/>
            <w:tcBorders>
              <w:top w:val="single" w:sz="4" w:space="0" w:color="FFFFFF"/>
              <w:left w:val="single" w:sz="4" w:space="0" w:color="FFFFFF"/>
              <w:bottom w:val="single" w:sz="4" w:space="0" w:color="000000"/>
              <w:right w:val="single" w:sz="4" w:space="0" w:color="FFFFFF"/>
            </w:tcBorders>
            <w:shd w:val="clear" w:color="auto" w:fill="auto"/>
          </w:tcPr>
          <w:p w14:paraId="57ACE00A" w14:textId="77777777" w:rsidR="00C95465" w:rsidRPr="007C2F37" w:rsidRDefault="00C95465" w:rsidP="00BD03CB">
            <w:r w:rsidRPr="007C2F37">
              <w:t>TEA (Titan Exploration at Apoapse)</w:t>
            </w:r>
          </w:p>
        </w:tc>
        <w:tc>
          <w:tcPr>
            <w:tcW w:w="5364" w:type="dxa"/>
            <w:tcBorders>
              <w:top w:val="single" w:sz="4" w:space="0" w:color="FFFFFF"/>
              <w:left w:val="single" w:sz="4" w:space="0" w:color="FFFFFF"/>
              <w:bottom w:val="single" w:sz="4" w:space="0" w:color="000000"/>
              <w:right w:val="single" w:sz="4" w:space="0" w:color="FFFFFF"/>
            </w:tcBorders>
            <w:shd w:val="clear" w:color="auto" w:fill="auto"/>
          </w:tcPr>
          <w:p w14:paraId="1E1BD100" w14:textId="77777777" w:rsidR="00C95465" w:rsidRPr="007C2F37" w:rsidRDefault="00C95465">
            <w:pPr>
              <w:jc w:val="both"/>
            </w:pPr>
            <w:r w:rsidRPr="007C2F37">
              <w:t>Long-duration (12-36 hours) stare at Titan at long range.  Typically one FP3/FP4 footprint.  May include an ISS NAC mosaic if Titan’s angular diameter exceeds 6 mrad.</w:t>
            </w:r>
          </w:p>
        </w:tc>
      </w:tr>
    </w:tbl>
    <w:p w14:paraId="722C638B" w14:textId="77777777" w:rsidR="008C01B4" w:rsidRDefault="008C01B4" w:rsidP="00BD03CB"/>
    <w:p w14:paraId="2BF3C2A2" w14:textId="77777777" w:rsidR="008C01B4" w:rsidRDefault="008C01B4" w:rsidP="00BD03CB"/>
    <w:p w14:paraId="417E937F" w14:textId="77777777" w:rsidR="008C01B4" w:rsidRDefault="0085578D" w:rsidP="008C01B4">
      <w:pPr>
        <w:keepNext/>
      </w:pPr>
      <w:r>
        <w:rPr>
          <w:noProof/>
        </w:rPr>
        <w:drawing>
          <wp:inline distT="0" distB="0" distL="0" distR="0" wp14:anchorId="2ED394EC" wp14:editId="0604DD4E">
            <wp:extent cx="5486400" cy="4364990"/>
            <wp:effectExtent l="0" t="0" r="0" b="3810"/>
            <wp:docPr id="11" name="P 1" descr="Description: CIRS Titan t-l_A.tif                                           00015262Flasar_Desk                    B75E31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 descr="Description: CIRS Titan t-l_A.tif                                           00015262Flasar_Desk                    B75E31B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86400" cy="4364990"/>
                    </a:xfrm>
                    <a:prstGeom prst="rect">
                      <a:avLst/>
                    </a:prstGeom>
                    <a:noFill/>
                    <a:ln>
                      <a:noFill/>
                    </a:ln>
                  </pic:spPr>
                </pic:pic>
              </a:graphicData>
            </a:graphic>
          </wp:inline>
        </w:drawing>
      </w:r>
    </w:p>
    <w:p w14:paraId="2FED5664" w14:textId="77777777" w:rsidR="008C01B4" w:rsidRDefault="008C01B4" w:rsidP="008C01B4">
      <w:pPr>
        <w:pStyle w:val="Caption"/>
      </w:pPr>
      <w:bookmarkStart w:id="77" w:name="_Ref182904067"/>
      <w:bookmarkStart w:id="78" w:name="_Ref200446164"/>
      <w:bookmarkStart w:id="79" w:name="_Toc204944760"/>
      <w:r>
        <w:t xml:space="preserve">Figure </w:t>
      </w:r>
      <w:fldSimple w:instr=" SEQ Figure \* ARABIC ">
        <w:r w:rsidR="008C6499">
          <w:rPr>
            <w:noProof/>
          </w:rPr>
          <w:t>6</w:t>
        </w:r>
      </w:fldSimple>
      <w:bookmarkEnd w:id="77"/>
      <w:r>
        <w:t>: schematic summary of CIRS Titan observations (not all shown)</w:t>
      </w:r>
      <w:bookmarkEnd w:id="78"/>
      <w:bookmarkEnd w:id="79"/>
    </w:p>
    <w:p w14:paraId="3F17F958" w14:textId="77777777" w:rsidR="008C01B4" w:rsidRPr="008C01B4" w:rsidRDefault="008C01B4" w:rsidP="008C01B4"/>
    <w:p w14:paraId="15C57598" w14:textId="77777777" w:rsidR="00BD03CB" w:rsidRPr="00137E4E" w:rsidRDefault="008847AA" w:rsidP="008847AA">
      <w:pPr>
        <w:pStyle w:val="Heading3"/>
      </w:pPr>
      <w:bookmarkStart w:id="80" w:name="_Toc204944677"/>
      <w:r>
        <w:t>2.3.4 Icy Satellites</w:t>
      </w:r>
      <w:bookmarkEnd w:id="80"/>
    </w:p>
    <w:p w14:paraId="533D0CC7" w14:textId="77777777" w:rsidR="00BD03CB" w:rsidRDefault="00BD03CB" w:rsidP="00954E92">
      <w:pPr>
        <w:ind w:firstLine="360"/>
        <w:jc w:val="both"/>
      </w:pPr>
      <w:r>
        <w:t xml:space="preserve">During the Cassini </w:t>
      </w:r>
      <w:r w:rsidR="00B0390C">
        <w:t>prime mission, there we</w:t>
      </w:r>
      <w:r>
        <w:t>re eight flybys of the classical icy</w:t>
      </w:r>
      <w:r w:rsidR="00137E4E">
        <w:t xml:space="preserve"> </w:t>
      </w:r>
      <w:r>
        <w:t>satellites targeted at 1000 km or less, as well as a number of</w:t>
      </w:r>
      <w:r w:rsidR="00137E4E">
        <w:t xml:space="preserve"> </w:t>
      </w:r>
      <w:r>
        <w:t xml:space="preserve">'Voyager-class' (less than </w:t>
      </w:r>
      <w:r w:rsidR="00B0390C">
        <w:t>300,000 km) encounters.  There we</w:t>
      </w:r>
      <w:r>
        <w:t>re also</w:t>
      </w:r>
      <w:r w:rsidR="00137E4E">
        <w:t xml:space="preserve"> </w:t>
      </w:r>
      <w:r>
        <w:t>flybys of several much smaller satellites, such as Janus and</w:t>
      </w:r>
      <w:r w:rsidR="00137E4E">
        <w:t xml:space="preserve"> </w:t>
      </w:r>
      <w:r>
        <w:t>Epimetheus, at various distances.  The dimensions of these objects</w:t>
      </w:r>
      <w:r w:rsidR="00137E4E">
        <w:t xml:space="preserve"> </w:t>
      </w:r>
      <w:r>
        <w:t>range from less than 100 km to as much as 1530 km (for Rhea).</w:t>
      </w:r>
      <w:r w:rsidR="00137E4E">
        <w:t xml:space="preserve"> </w:t>
      </w:r>
      <w:r>
        <w:t>Consequently, it is most useful to discuss CIRS observations in terms</w:t>
      </w:r>
      <w:r w:rsidR="00137E4E">
        <w:t xml:space="preserve"> </w:t>
      </w:r>
      <w:r>
        <w:t>of the angular diameter of the object, rather than its distance from</w:t>
      </w:r>
      <w:r w:rsidR="00137E4E">
        <w:t xml:space="preserve"> </w:t>
      </w:r>
      <w:r>
        <w:t>the spacecraft.</w:t>
      </w:r>
    </w:p>
    <w:p w14:paraId="68200FD9" w14:textId="60A11F80" w:rsidR="00357E8B" w:rsidRDefault="00BD03CB" w:rsidP="00F732FC">
      <w:pPr>
        <w:ind w:firstLine="360"/>
        <w:jc w:val="both"/>
      </w:pPr>
      <w:r>
        <w:t>Normally the spacecraft orientation is controlled by momentum wheels</w:t>
      </w:r>
      <w:r w:rsidR="0078108C">
        <w:t xml:space="preserve"> (RWA)</w:t>
      </w:r>
      <w:r>
        <w:t>,</w:t>
      </w:r>
      <w:r w:rsidR="00137E4E">
        <w:t xml:space="preserve"> </w:t>
      </w:r>
      <w:r>
        <w:t>which provide pointing accuracy and precision of ~2 mrad and ~0.04</w:t>
      </w:r>
      <w:r w:rsidR="00137E4E">
        <w:t xml:space="preserve"> </w:t>
      </w:r>
      <w:r>
        <w:t>mrad, respectively.  Consequently, the full spatial resolution of the</w:t>
      </w:r>
      <w:r w:rsidR="00137E4E">
        <w:t xml:space="preserve"> </w:t>
      </w:r>
      <w:r>
        <w:t>FP3 and FP4 pixels (0.3 mrad) cannot be utilized with reasonable</w:t>
      </w:r>
      <w:r w:rsidR="00137E4E">
        <w:t xml:space="preserve"> </w:t>
      </w:r>
      <w:r>
        <w:t>confidence until the target exceeds 1 mrad in diameter.  At that</w:t>
      </w:r>
      <w:r w:rsidR="00137E4E">
        <w:t xml:space="preserve"> </w:t>
      </w:r>
      <w:r>
        <w:t>point, the separation of focal planes 3 and 4 (0.9 mrad), and the</w:t>
      </w:r>
      <w:r w:rsidR="00137E4E">
        <w:t xml:space="preserve"> </w:t>
      </w:r>
      <w:r>
        <w:t>large size of FP1 (nominally 3.9 mrad) offer reasonable assurance of</w:t>
      </w:r>
      <w:r w:rsidR="00137E4E">
        <w:t xml:space="preserve"> </w:t>
      </w:r>
      <w:r>
        <w:t>obtaining useful data in either FP1 or at least one of FP3 and FP4.</w:t>
      </w:r>
      <w:r w:rsidR="00137E4E">
        <w:t xml:space="preserve"> </w:t>
      </w:r>
      <w:r>
        <w:t>As with the planet and the rings, the order of magnitude difference in</w:t>
      </w:r>
      <w:r w:rsidR="00137E4E">
        <w:t xml:space="preserve"> </w:t>
      </w:r>
      <w:r>
        <w:t>FOV scale between FP1 and the other focal planes plays heavily in the</w:t>
      </w:r>
      <w:r w:rsidR="00137E4E">
        <w:t xml:space="preserve"> </w:t>
      </w:r>
      <w:r>
        <w:t>design of the icy satellite observations.  Approaching from a</w:t>
      </w:r>
      <w:r w:rsidR="00137E4E">
        <w:t xml:space="preserve"> </w:t>
      </w:r>
      <w:r>
        <w:t>distance, CIRS observations proceed</w:t>
      </w:r>
      <w:r w:rsidR="00B0390C">
        <w:t>ed</w:t>
      </w:r>
      <w:r>
        <w:t xml:space="preserve"> roughly in the following</w:t>
      </w:r>
      <w:r w:rsidR="00137E4E">
        <w:t xml:space="preserve"> </w:t>
      </w:r>
      <w:r>
        <w:t>order.</w:t>
      </w:r>
      <w:r w:rsidR="00F732FC">
        <w:t xml:space="preserve"> As the observation plan matured, the naming convention gradually changed to reflect the multi-purpose nature of the data.</w:t>
      </w:r>
    </w:p>
    <w:p w14:paraId="310CE4B4" w14:textId="77777777" w:rsidR="00357E8B" w:rsidRDefault="00357E8B" w:rsidP="00357E8B">
      <w:pPr>
        <w:pStyle w:val="Caption"/>
        <w:keepNext/>
      </w:pPr>
      <w:bookmarkStart w:id="81" w:name="_Toc204944884"/>
      <w:r>
        <w:t xml:space="preserve">Table </w:t>
      </w:r>
      <w:fldSimple w:instr=" SEQ Table \* ARABIC ">
        <w:r w:rsidR="008C6499">
          <w:rPr>
            <w:noProof/>
          </w:rPr>
          <w:t>12</w:t>
        </w:r>
      </w:fldSimple>
      <w:r>
        <w:t>: CIRS icy satellite observation descriptions</w:t>
      </w:r>
      <w:bookmarkEnd w:id="81"/>
    </w:p>
    <w:tbl>
      <w:tblPr>
        <w:tblW w:w="9576" w:type="dxa"/>
        <w:tblBorders>
          <w:top w:val="single" w:sz="4" w:space="0" w:color="000000"/>
          <w:bottom w:val="single" w:sz="4" w:space="0" w:color="000000"/>
        </w:tblBorders>
        <w:tblLook w:val="00A0" w:firstRow="1" w:lastRow="0" w:firstColumn="1" w:lastColumn="0" w:noHBand="0" w:noVBand="0"/>
      </w:tblPr>
      <w:tblGrid>
        <w:gridCol w:w="1908"/>
        <w:gridCol w:w="2250"/>
        <w:gridCol w:w="5418"/>
      </w:tblGrid>
      <w:tr w:rsidR="007C1788" w:rsidRPr="007C2F37" w14:paraId="133D5FD9" w14:textId="77777777" w:rsidTr="007C2F37">
        <w:tc>
          <w:tcPr>
            <w:tcW w:w="1908" w:type="dxa"/>
            <w:shd w:val="clear" w:color="auto" w:fill="auto"/>
          </w:tcPr>
          <w:p w14:paraId="56AEA44E" w14:textId="77777777" w:rsidR="00357E8B" w:rsidRPr="007C2F37" w:rsidRDefault="00357E8B" w:rsidP="007C2F37">
            <w:pPr>
              <w:spacing w:after="0"/>
              <w:rPr>
                <w:b/>
              </w:rPr>
            </w:pPr>
            <w:r w:rsidRPr="007C2F37">
              <w:rPr>
                <w:b/>
              </w:rPr>
              <w:t>NAME</w:t>
            </w:r>
          </w:p>
        </w:tc>
        <w:tc>
          <w:tcPr>
            <w:tcW w:w="2250" w:type="dxa"/>
            <w:shd w:val="clear" w:color="auto" w:fill="auto"/>
          </w:tcPr>
          <w:p w14:paraId="04E23927" w14:textId="77777777" w:rsidR="00357E8B" w:rsidRPr="007C2F37" w:rsidRDefault="00357E8B" w:rsidP="007C2F37">
            <w:pPr>
              <w:spacing w:after="0"/>
              <w:rPr>
                <w:b/>
              </w:rPr>
            </w:pPr>
            <w:r w:rsidRPr="007C2F37">
              <w:rPr>
                <w:b/>
              </w:rPr>
              <w:t>REQUIREMENTS</w:t>
            </w:r>
          </w:p>
        </w:tc>
        <w:tc>
          <w:tcPr>
            <w:tcW w:w="5418" w:type="dxa"/>
            <w:shd w:val="clear" w:color="auto" w:fill="auto"/>
          </w:tcPr>
          <w:p w14:paraId="75B74776" w14:textId="77777777" w:rsidR="00357E8B" w:rsidRPr="007C2F37" w:rsidRDefault="00357E8B" w:rsidP="007C2F37">
            <w:pPr>
              <w:spacing w:after="0"/>
              <w:rPr>
                <w:b/>
              </w:rPr>
            </w:pPr>
            <w:r w:rsidRPr="007C2F37">
              <w:rPr>
                <w:b/>
              </w:rPr>
              <w:t>DESCRIPTION</w:t>
            </w:r>
          </w:p>
        </w:tc>
      </w:tr>
      <w:tr w:rsidR="007C1788" w:rsidRPr="007C2F37" w14:paraId="746275A1" w14:textId="77777777" w:rsidTr="007C2F37">
        <w:tc>
          <w:tcPr>
            <w:tcW w:w="1908" w:type="dxa"/>
            <w:shd w:val="clear" w:color="auto" w:fill="auto"/>
          </w:tcPr>
          <w:p w14:paraId="3492C38D" w14:textId="77777777" w:rsidR="00357E8B" w:rsidRPr="007C2F37" w:rsidRDefault="00357E8B" w:rsidP="007C2F37">
            <w:pPr>
              <w:spacing w:after="0"/>
            </w:pPr>
            <w:r w:rsidRPr="007C2F37">
              <w:t xml:space="preserve">FP1INT, </w:t>
            </w:r>
          </w:p>
          <w:p w14:paraId="7D64C924" w14:textId="77777777" w:rsidR="00357E8B" w:rsidRPr="007C2F37" w:rsidRDefault="00357E8B" w:rsidP="007C2F37">
            <w:pPr>
              <w:spacing w:after="0"/>
            </w:pPr>
            <w:r w:rsidRPr="007C2F37">
              <w:t>FP34INT</w:t>
            </w:r>
          </w:p>
          <w:p w14:paraId="1E8570E0" w14:textId="77777777" w:rsidR="00357E8B" w:rsidRPr="007C2F37" w:rsidRDefault="00357E8B" w:rsidP="007C2F37">
            <w:pPr>
              <w:spacing w:after="0"/>
            </w:pPr>
            <w:r w:rsidRPr="007C2F37">
              <w:t>FP1GLOBAL</w:t>
            </w:r>
          </w:p>
          <w:p w14:paraId="00481287" w14:textId="77777777" w:rsidR="00357E8B" w:rsidRPr="007C2F37" w:rsidRDefault="00357E8B" w:rsidP="007C2F37">
            <w:pPr>
              <w:spacing w:after="0"/>
            </w:pPr>
            <w:r w:rsidRPr="007C2F37">
              <w:t>FP34GLOBAL</w:t>
            </w:r>
          </w:p>
          <w:p w14:paraId="67FB6DA7" w14:textId="77777777" w:rsidR="00357E8B" w:rsidRPr="007C2F37" w:rsidRDefault="00357E8B" w:rsidP="007C2F37">
            <w:pPr>
              <w:spacing w:after="0"/>
            </w:pPr>
            <w:r w:rsidRPr="007C2F37">
              <w:t>FP13STARE</w:t>
            </w:r>
          </w:p>
        </w:tc>
        <w:tc>
          <w:tcPr>
            <w:tcW w:w="2250" w:type="dxa"/>
            <w:shd w:val="clear" w:color="auto" w:fill="auto"/>
          </w:tcPr>
          <w:p w14:paraId="33AA8ABE" w14:textId="77777777" w:rsidR="00357E8B" w:rsidRPr="007C2F37" w:rsidRDefault="00357E8B" w:rsidP="007C2F37">
            <w:pPr>
              <w:spacing w:after="0"/>
            </w:pPr>
            <w:r w:rsidRPr="007C2F37">
              <w:t>1-3 cm</w:t>
            </w:r>
            <w:r w:rsidRPr="007C2F37">
              <w:rPr>
                <w:vertAlign w:val="superscript"/>
              </w:rPr>
              <w:t>-1</w:t>
            </w:r>
            <w:r w:rsidRPr="007C2F37">
              <w:t xml:space="preserve"> resolution</w:t>
            </w:r>
          </w:p>
          <w:p w14:paraId="3099728A" w14:textId="77777777" w:rsidR="00357E8B" w:rsidRPr="007C2F37" w:rsidRDefault="00E739B5" w:rsidP="007C2F37">
            <w:pPr>
              <w:spacing w:after="0"/>
            </w:pPr>
            <w:r w:rsidRPr="007C2F37">
              <w:t>Ω</w:t>
            </w:r>
            <w:r w:rsidR="00357E8B" w:rsidRPr="007C2F37">
              <w:t xml:space="preserve"> = 1-3</w:t>
            </w:r>
            <w:r w:rsidRPr="007C2F37">
              <w:t xml:space="preserve"> </w:t>
            </w:r>
            <w:r w:rsidR="00357E8B" w:rsidRPr="007C2F37">
              <w:t>mrad</w:t>
            </w:r>
          </w:p>
        </w:tc>
        <w:tc>
          <w:tcPr>
            <w:tcW w:w="5418" w:type="dxa"/>
            <w:shd w:val="clear" w:color="auto" w:fill="auto"/>
          </w:tcPr>
          <w:p w14:paraId="09CBF7F8" w14:textId="77777777" w:rsidR="00357E8B" w:rsidRPr="007C2F37" w:rsidRDefault="00357E8B" w:rsidP="007C2F37">
            <w:pPr>
              <w:tabs>
                <w:tab w:val="left" w:pos="7097"/>
              </w:tabs>
              <w:spacing w:after="0"/>
              <w:jc w:val="both"/>
            </w:pPr>
            <w:r w:rsidRPr="007C2F37">
              <w:t>Compositional integrations (typically perform</w:t>
            </w:r>
            <w:r w:rsidR="00E739B5" w:rsidRPr="007C2F37">
              <w:t>ed at ranges where the target angular diameter (Ω)</w:t>
            </w:r>
            <w:r w:rsidRPr="007C2F37">
              <w:t xml:space="preserve"> is 1-3 mrad).  Because spectral features of solid materials are generally broader than those of molecular lines, these observations are made at 1-3 cm</w:t>
            </w:r>
            <w:r w:rsidRPr="007C2F37">
              <w:rPr>
                <w:vertAlign w:val="superscript"/>
              </w:rPr>
              <w:t>-1</w:t>
            </w:r>
            <w:r w:rsidRPr="007C2F37">
              <w:t xml:space="preserve"> resolution. Conducted in staring mode, using FP1 and center detectors of FP3 and FP4, these are concentrated in geometries with low phase angles, so as to view the icy satellite surfaces at their warmest and maximize the signal-to-noise ratio.  The steep rolloff of intensity with increasing wavenumber requires increasing integration time to extend the spectrum.  For a 100</w:t>
            </w:r>
            <w:r w:rsidR="00E739B5" w:rsidRPr="007C2F37">
              <w:t xml:space="preserve"> </w:t>
            </w:r>
            <w:r w:rsidRPr="007C2F37">
              <w:t>K surface and a spectral resolution of 3 cm</w:t>
            </w:r>
            <w:r w:rsidRPr="007C2F37">
              <w:rPr>
                <w:vertAlign w:val="superscript"/>
              </w:rPr>
              <w:t>-1</w:t>
            </w:r>
            <w:r w:rsidRPr="007C2F37">
              <w:t>, a SNR of 10 at 600 cm</w:t>
            </w:r>
            <w:r w:rsidRPr="007C2F37">
              <w:rPr>
                <w:vertAlign w:val="superscript"/>
              </w:rPr>
              <w:t>-1</w:t>
            </w:r>
            <w:r w:rsidRPr="007C2F37">
              <w:t xml:space="preserve"> can be obtained with 1 minute of integration, but extending the spectrum to 800 cm</w:t>
            </w:r>
            <w:r w:rsidRPr="007C2F37">
              <w:rPr>
                <w:vertAlign w:val="superscript"/>
              </w:rPr>
              <w:t>-1</w:t>
            </w:r>
            <w:r w:rsidRPr="007C2F37">
              <w:t xml:space="preserve"> with the same SNR requires integration of 100 minutes. Therefore, extending t</w:t>
            </w:r>
            <w:r w:rsidR="00E739B5" w:rsidRPr="007C2F37">
              <w:t>he spectrum to the highest wave</w:t>
            </w:r>
            <w:r w:rsidRPr="007C2F37">
              <w:t>numbers will involve coadding spectra over the entire tour.</w:t>
            </w:r>
          </w:p>
          <w:p w14:paraId="70F4A4C8" w14:textId="77777777" w:rsidR="00357E8B" w:rsidRPr="007C2F37" w:rsidRDefault="00357E8B" w:rsidP="007C2F37">
            <w:pPr>
              <w:spacing w:after="0"/>
              <w:jc w:val="both"/>
            </w:pPr>
          </w:p>
        </w:tc>
      </w:tr>
      <w:tr w:rsidR="007C1788" w:rsidRPr="007C2F37" w14:paraId="75D1F67E" w14:textId="77777777" w:rsidTr="007C2F37">
        <w:tc>
          <w:tcPr>
            <w:tcW w:w="1908" w:type="dxa"/>
            <w:shd w:val="clear" w:color="auto" w:fill="auto"/>
          </w:tcPr>
          <w:p w14:paraId="00478DC4" w14:textId="77777777" w:rsidR="00357E8B" w:rsidRPr="007C2F37" w:rsidRDefault="00357E8B" w:rsidP="007C2F37">
            <w:pPr>
              <w:spacing w:after="0"/>
            </w:pPr>
            <w:r w:rsidRPr="007C2F37">
              <w:t>SECLN, SECLX</w:t>
            </w:r>
          </w:p>
        </w:tc>
        <w:tc>
          <w:tcPr>
            <w:tcW w:w="2250" w:type="dxa"/>
            <w:shd w:val="clear" w:color="auto" w:fill="auto"/>
          </w:tcPr>
          <w:p w14:paraId="54163773" w14:textId="77777777" w:rsidR="00357E8B" w:rsidRPr="007C2F37" w:rsidRDefault="00357E8B" w:rsidP="007C2F37">
            <w:pPr>
              <w:spacing w:after="0"/>
            </w:pPr>
          </w:p>
        </w:tc>
        <w:tc>
          <w:tcPr>
            <w:tcW w:w="5418" w:type="dxa"/>
            <w:shd w:val="clear" w:color="auto" w:fill="auto"/>
          </w:tcPr>
          <w:p w14:paraId="735A06CD" w14:textId="77777777" w:rsidR="00357E8B" w:rsidRPr="007C2F37" w:rsidRDefault="00357E8B" w:rsidP="007C2F37">
            <w:pPr>
              <w:spacing w:after="0"/>
              <w:ind w:left="1"/>
              <w:jc w:val="both"/>
            </w:pPr>
            <w:r w:rsidRPr="007C2F37">
              <w:t xml:space="preserve">Satellite eclipse entry </w:t>
            </w:r>
            <w:r w:rsidR="00E739B5" w:rsidRPr="007C2F37">
              <w:t>(N) or exit (X) observations (Ω</w:t>
            </w:r>
            <w:r w:rsidRPr="007C2F37">
              <w:t xml:space="preserve">&gt;1 mrad, phase angle </w:t>
            </w:r>
            <w:r w:rsidR="00E739B5" w:rsidRPr="007C2F37">
              <w:rPr>
                <w:rFonts w:ascii="Lucida Grande" w:hAnsi="Lucida Grande" w:cs="Lucida Grande"/>
              </w:rPr>
              <w:t>ϕ</w:t>
            </w:r>
            <w:r w:rsidR="00E739B5" w:rsidRPr="007C2F37">
              <w:t xml:space="preserve"> </w:t>
            </w:r>
            <w:r w:rsidRPr="007C2F37">
              <w:t>&lt;100</w:t>
            </w:r>
            <w:r w:rsidR="00E739B5" w:rsidRPr="007C2F37">
              <w:t>°</w:t>
            </w:r>
            <w:r w:rsidRPr="007C2F37">
              <w:t>, spectral resolution delv = 15.5 cm</w:t>
            </w:r>
            <w:r w:rsidRPr="007C2F37">
              <w:rPr>
                <w:vertAlign w:val="superscript"/>
              </w:rPr>
              <w:t>-1</w:t>
            </w:r>
            <w:r w:rsidRPr="007C2F37">
              <w:t>; a typical eclipse duration is ~2 hours).  The high sensitivity of FP1 permits observations of objects even when the FOV is incompletely filled, or when the phase angle is moderately high.  At low phase angles, even FP3 can be used to follow the initial portion of the cooling curve for relatively dark objects; this allows observations with body-centric spatial resolution better than 10o to be made when the apparent target size exceeds ~3 mrad.  Eclipses provide the thermal inertia of the upper mm or so of the surface, as well as estimates of surface coverage by relatively large fragments of consolidated material.</w:t>
            </w:r>
          </w:p>
          <w:p w14:paraId="5FC3CE66" w14:textId="77777777" w:rsidR="00357E8B" w:rsidRPr="007C2F37" w:rsidRDefault="00357E8B" w:rsidP="007C2F37">
            <w:pPr>
              <w:spacing w:after="0"/>
              <w:ind w:left="1"/>
              <w:jc w:val="both"/>
            </w:pPr>
          </w:p>
        </w:tc>
      </w:tr>
      <w:tr w:rsidR="007C1788" w:rsidRPr="007C2F37" w14:paraId="3D311068" w14:textId="77777777" w:rsidTr="007C2F37">
        <w:tc>
          <w:tcPr>
            <w:tcW w:w="1908" w:type="dxa"/>
            <w:shd w:val="clear" w:color="auto" w:fill="auto"/>
          </w:tcPr>
          <w:p w14:paraId="12EA3F01" w14:textId="77777777" w:rsidR="00357E8B" w:rsidRPr="007C2F37" w:rsidRDefault="00357E8B" w:rsidP="007C2F37">
            <w:pPr>
              <w:spacing w:after="0"/>
            </w:pPr>
            <w:r w:rsidRPr="007C2F37">
              <w:t>FP1FAZ</w:t>
            </w:r>
          </w:p>
          <w:p w14:paraId="3F7FCD53" w14:textId="77777777" w:rsidR="00357E8B" w:rsidRPr="007C2F37" w:rsidRDefault="00357E8B" w:rsidP="007C2F37">
            <w:pPr>
              <w:spacing w:after="0"/>
            </w:pPr>
            <w:r w:rsidRPr="007C2F37">
              <w:t>FP1MAP</w:t>
            </w:r>
          </w:p>
        </w:tc>
        <w:tc>
          <w:tcPr>
            <w:tcW w:w="2250" w:type="dxa"/>
            <w:shd w:val="clear" w:color="auto" w:fill="auto"/>
          </w:tcPr>
          <w:p w14:paraId="24F4B954" w14:textId="77777777" w:rsidR="00357E8B" w:rsidRPr="007C2F37" w:rsidRDefault="00357E8B" w:rsidP="007C2F37">
            <w:pPr>
              <w:spacing w:after="0"/>
            </w:pPr>
          </w:p>
        </w:tc>
        <w:tc>
          <w:tcPr>
            <w:tcW w:w="5418" w:type="dxa"/>
            <w:shd w:val="clear" w:color="auto" w:fill="auto"/>
          </w:tcPr>
          <w:p w14:paraId="5B768CA1" w14:textId="77777777" w:rsidR="00357E8B" w:rsidRPr="007C2F37" w:rsidRDefault="00357E8B" w:rsidP="007C2F37">
            <w:pPr>
              <w:spacing w:after="0"/>
              <w:jc w:val="both"/>
            </w:pPr>
            <w:r w:rsidRPr="007C2F37">
              <w:t xml:space="preserve">Phase/longitude (diurnal </w:t>
            </w:r>
            <w:r w:rsidR="00F115DB" w:rsidRPr="007C2F37">
              <w:t>cycle) coverage (Ω&gt;1 mrad, Δν</w:t>
            </w:r>
            <w:r w:rsidRPr="007C2F37">
              <w:t>=15.5 cm</w:t>
            </w:r>
            <w:r w:rsidRPr="007C2F37">
              <w:rPr>
                <w:vertAlign w:val="superscript"/>
              </w:rPr>
              <w:t>-1</w:t>
            </w:r>
            <w:r w:rsidRPr="007C2F37">
              <w:t>, 10-20 minutes). Focal plane 1 will be utilized to determine the disk-averaged temperature of the satellites. From the resulting diurnal behavior, mean thermal inertias in the upper cm or so of the surface will be derived.</w:t>
            </w:r>
          </w:p>
          <w:p w14:paraId="6DFDD068" w14:textId="77777777" w:rsidR="00357E8B" w:rsidRPr="007C2F37" w:rsidRDefault="00357E8B" w:rsidP="007C2F37">
            <w:pPr>
              <w:spacing w:after="0"/>
              <w:jc w:val="both"/>
            </w:pPr>
          </w:p>
        </w:tc>
      </w:tr>
      <w:tr w:rsidR="007C1788" w:rsidRPr="007C2F37" w14:paraId="7C9EC19D" w14:textId="77777777" w:rsidTr="007C2F37">
        <w:tc>
          <w:tcPr>
            <w:tcW w:w="1908" w:type="dxa"/>
            <w:shd w:val="clear" w:color="auto" w:fill="auto"/>
          </w:tcPr>
          <w:p w14:paraId="1E4F2B8B" w14:textId="77777777" w:rsidR="00357E8B" w:rsidRPr="007C2F37" w:rsidRDefault="00357E8B" w:rsidP="007C2F37">
            <w:pPr>
              <w:spacing w:after="0"/>
            </w:pPr>
            <w:r w:rsidRPr="007C2F37">
              <w:t>FP34FAZ, FP34MAP, FP34REG</w:t>
            </w:r>
          </w:p>
        </w:tc>
        <w:tc>
          <w:tcPr>
            <w:tcW w:w="2250" w:type="dxa"/>
            <w:shd w:val="clear" w:color="auto" w:fill="auto"/>
          </w:tcPr>
          <w:p w14:paraId="5E462B17" w14:textId="77777777" w:rsidR="00357E8B" w:rsidRPr="007C2F37" w:rsidRDefault="00357E8B" w:rsidP="007C2F37">
            <w:pPr>
              <w:spacing w:after="0"/>
            </w:pPr>
          </w:p>
        </w:tc>
        <w:tc>
          <w:tcPr>
            <w:tcW w:w="5418" w:type="dxa"/>
            <w:shd w:val="clear" w:color="auto" w:fill="auto"/>
          </w:tcPr>
          <w:p w14:paraId="44F00904" w14:textId="77777777" w:rsidR="00357E8B" w:rsidRPr="007C2F37" w:rsidRDefault="00357E8B" w:rsidP="007C2F37">
            <w:pPr>
              <w:spacing w:after="0"/>
              <w:jc w:val="both"/>
            </w:pPr>
            <w:r w:rsidRPr="007C2F37">
              <w:t>Global thermal inertia mappin</w:t>
            </w:r>
            <w:r w:rsidR="00F115DB" w:rsidRPr="007C2F37">
              <w:t>g and/or hot spot monitoring (Ω&gt;3 mrad, Δν</w:t>
            </w:r>
            <w:r w:rsidRPr="007C2F37">
              <w:t>=15.5 cm</w:t>
            </w:r>
            <w:r w:rsidRPr="007C2F37">
              <w:rPr>
                <w:vertAlign w:val="superscript"/>
              </w:rPr>
              <w:t>-1</w:t>
            </w:r>
            <w:r w:rsidRPr="007C2F37">
              <w:t>).  Maps are made by slewing and rastering FP3 and FP4 across the disk at rates not to exceed tha</w:t>
            </w:r>
            <w:r w:rsidR="00F115DB" w:rsidRPr="007C2F37">
              <w:t>t for Nyquist sampling (16 μrad/s</w:t>
            </w:r>
            <w:r w:rsidRPr="007C2F37">
              <w:t xml:space="preserve"> in blink mode); observation durations will typically be 10-30 minutes.  These maps will be successful for varying portions of a satellite, depending on its albedo and thermal inertia. The exception is Enceladus, which is so cold that even the subsolar regions will be barely detectable in an individual measurement.  In this case, mapping will serve to monitor the satellite for ongoing endogenic activity; for example, active sources at or above the NH</w:t>
            </w:r>
            <w:r w:rsidRPr="007C2F37">
              <w:rPr>
                <w:vertAlign w:val="subscript"/>
              </w:rPr>
              <w:t>3</w:t>
            </w:r>
            <w:r w:rsidRPr="007C2F37">
              <w:t>.</w:t>
            </w:r>
            <w:r w:rsidR="00F115DB" w:rsidRPr="007C2F37">
              <w:t xml:space="preserve"> </w:t>
            </w:r>
            <w:r w:rsidRPr="007C2F37">
              <w:t>H</w:t>
            </w:r>
            <w:r w:rsidRPr="007C2F37">
              <w:rPr>
                <w:vertAlign w:val="subscript"/>
              </w:rPr>
              <w:t>2</w:t>
            </w:r>
            <w:r w:rsidRPr="007C2F37">
              <w:t>O eutectic temperature will be easily observed if they fill more than a few percent of an FP3 or FP4 pixel.</w:t>
            </w:r>
          </w:p>
          <w:p w14:paraId="4796BB5D" w14:textId="77777777" w:rsidR="00357E8B" w:rsidRPr="007C2F37" w:rsidRDefault="00357E8B" w:rsidP="007C2F37">
            <w:pPr>
              <w:spacing w:after="0"/>
              <w:jc w:val="both"/>
            </w:pPr>
          </w:p>
        </w:tc>
      </w:tr>
      <w:tr w:rsidR="007C1788" w:rsidRPr="007C2F37" w14:paraId="4D73A825" w14:textId="77777777" w:rsidTr="007C2F37">
        <w:tc>
          <w:tcPr>
            <w:tcW w:w="1908" w:type="dxa"/>
            <w:shd w:val="clear" w:color="auto" w:fill="auto"/>
          </w:tcPr>
          <w:p w14:paraId="71769446" w14:textId="77777777" w:rsidR="00357E8B" w:rsidRPr="007C2F37" w:rsidRDefault="00357E8B" w:rsidP="007C2F37">
            <w:pPr>
              <w:spacing w:after="0"/>
            </w:pPr>
            <w:r w:rsidRPr="007C2F37">
              <w:t>FPGREEN</w:t>
            </w:r>
          </w:p>
        </w:tc>
        <w:tc>
          <w:tcPr>
            <w:tcW w:w="2250" w:type="dxa"/>
            <w:shd w:val="clear" w:color="auto" w:fill="auto"/>
          </w:tcPr>
          <w:p w14:paraId="6D234587" w14:textId="77777777" w:rsidR="00357E8B" w:rsidRPr="007C2F37" w:rsidRDefault="00357E8B" w:rsidP="007C2F37">
            <w:pPr>
              <w:spacing w:after="0"/>
            </w:pPr>
          </w:p>
        </w:tc>
        <w:tc>
          <w:tcPr>
            <w:tcW w:w="5418" w:type="dxa"/>
            <w:shd w:val="clear" w:color="auto" w:fill="auto"/>
          </w:tcPr>
          <w:p w14:paraId="7D2F2EDF" w14:textId="77777777" w:rsidR="00357E8B" w:rsidRPr="007C2F37" w:rsidRDefault="00357E8B" w:rsidP="007C2F37">
            <w:pPr>
              <w:spacing w:after="0"/>
              <w:jc w:val="both"/>
            </w:pPr>
            <w:r w:rsidRPr="007C2F37">
              <w:t xml:space="preserve">Search </w:t>
            </w:r>
            <w:r w:rsidR="00F115DB" w:rsidRPr="007C2F37">
              <w:t>for a solid state greenhouse (Ω</w:t>
            </w:r>
            <w:r w:rsidRPr="007C2F37">
              <w:t xml:space="preserve">&gt;10 mrad, </w:t>
            </w:r>
            <w:r w:rsidR="00F115DB" w:rsidRPr="007C2F37">
              <w:rPr>
                <w:rFonts w:ascii="Lucida Grande" w:hAnsi="Lucida Grande" w:cs="Lucida Grande"/>
              </w:rPr>
              <w:t>ϕ</w:t>
            </w:r>
            <w:r w:rsidR="00F115DB" w:rsidRPr="007C2F37">
              <w:t xml:space="preserve"> </w:t>
            </w:r>
            <w:r w:rsidRPr="007C2F37">
              <w:t>&lt;40</w:t>
            </w:r>
            <w:r w:rsidR="00F115DB" w:rsidRPr="007C2F37">
              <w:t>°</w:t>
            </w:r>
            <w:r w:rsidRPr="007C2F37">
              <w:t xml:space="preserve">, </w:t>
            </w:r>
            <w:r w:rsidR="002C2854" w:rsidRPr="007C2F37">
              <w:t>Δν</w:t>
            </w:r>
            <w:r w:rsidRPr="007C2F37">
              <w:t xml:space="preserve"> =15.5 cm</w:t>
            </w:r>
            <w:r w:rsidRPr="007C2F37">
              <w:rPr>
                <w:vertAlign w:val="superscript"/>
              </w:rPr>
              <w:t>-1</w:t>
            </w:r>
            <w:r w:rsidRPr="007C2F37">
              <w:t>, 15 minutes). The decreasing absorption coefficient of water ice with decreasing wavenumber in the far-IR permits detection of radiation from increasingly far below the surface, reaching as deep as 1 cm at 10 cm</w:t>
            </w:r>
            <w:r w:rsidRPr="007C2F37">
              <w:rPr>
                <w:vertAlign w:val="superscript"/>
              </w:rPr>
              <w:t>-1</w:t>
            </w:r>
            <w:r w:rsidRPr="007C2F37">
              <w:t>. Slow east-west slews using FP1 allow following the daily penetration of the thermal wave into the regolith.</w:t>
            </w:r>
          </w:p>
          <w:p w14:paraId="16261155" w14:textId="77777777" w:rsidR="00357E8B" w:rsidRPr="007C2F37" w:rsidRDefault="00357E8B" w:rsidP="007C2F37">
            <w:pPr>
              <w:spacing w:after="0"/>
              <w:jc w:val="both"/>
            </w:pPr>
          </w:p>
        </w:tc>
      </w:tr>
      <w:tr w:rsidR="007C1788" w:rsidRPr="007C2F37" w14:paraId="2BED4C52" w14:textId="77777777" w:rsidTr="007C2F37">
        <w:tc>
          <w:tcPr>
            <w:tcW w:w="1908" w:type="dxa"/>
            <w:shd w:val="clear" w:color="auto" w:fill="auto"/>
          </w:tcPr>
          <w:p w14:paraId="69066B1B" w14:textId="77777777" w:rsidR="00357E8B" w:rsidRPr="007C2F37" w:rsidRDefault="00357E8B" w:rsidP="007C2F37">
            <w:pPr>
              <w:spacing w:after="0"/>
            </w:pPr>
            <w:r w:rsidRPr="007C2F37">
              <w:t>FP1POLE</w:t>
            </w:r>
          </w:p>
          <w:p w14:paraId="3647D894" w14:textId="77777777" w:rsidR="00357E8B" w:rsidRPr="007C2F37" w:rsidRDefault="00357E8B" w:rsidP="007C2F37">
            <w:pPr>
              <w:spacing w:after="0"/>
            </w:pPr>
            <w:r w:rsidRPr="007C2F37">
              <w:t>FP1MAP</w:t>
            </w:r>
          </w:p>
        </w:tc>
        <w:tc>
          <w:tcPr>
            <w:tcW w:w="2250" w:type="dxa"/>
            <w:shd w:val="clear" w:color="auto" w:fill="auto"/>
          </w:tcPr>
          <w:p w14:paraId="7D4C8393" w14:textId="77777777" w:rsidR="00357E8B" w:rsidRPr="007C2F37" w:rsidRDefault="00357E8B" w:rsidP="007C2F37">
            <w:pPr>
              <w:spacing w:after="0"/>
            </w:pPr>
          </w:p>
        </w:tc>
        <w:tc>
          <w:tcPr>
            <w:tcW w:w="5418" w:type="dxa"/>
            <w:shd w:val="clear" w:color="auto" w:fill="auto"/>
          </w:tcPr>
          <w:p w14:paraId="7B60881F" w14:textId="741809E5" w:rsidR="00357E8B" w:rsidRPr="007C2F37" w:rsidRDefault="00357E8B" w:rsidP="007C2F37">
            <w:pPr>
              <w:spacing w:after="0"/>
              <w:jc w:val="both"/>
            </w:pPr>
            <w:r w:rsidRPr="007C2F37">
              <w:t>Polar n</w:t>
            </w:r>
            <w:r w:rsidR="002C2854" w:rsidRPr="007C2F37">
              <w:t>ight (annual cycle) coverage (Ω</w:t>
            </w:r>
            <w:r w:rsidRPr="007C2F37">
              <w:t xml:space="preserve">&gt;10 mrad, </w:t>
            </w:r>
            <w:r w:rsidR="0078108C" w:rsidRPr="007C2F37">
              <w:t xml:space="preserve">Δν </w:t>
            </w:r>
            <w:r w:rsidRPr="007C2F37">
              <w:t>=15.5 cm</w:t>
            </w:r>
            <w:r w:rsidRPr="007C2F37">
              <w:rPr>
                <w:vertAlign w:val="superscript"/>
              </w:rPr>
              <w:t>-1</w:t>
            </w:r>
            <w:r w:rsidRPr="007C2F37">
              <w:t>, 15 minutes).  FP1 observations of the dark winter polar region from high latitude permit determination of the seasonal cooling curve.  This enables an estimate of thermal inertia in the upper tens of cm of the polar regolith.</w:t>
            </w:r>
          </w:p>
          <w:p w14:paraId="415318DA" w14:textId="77777777" w:rsidR="00357E8B" w:rsidRPr="007C2F37" w:rsidRDefault="00357E8B" w:rsidP="007C2F37">
            <w:pPr>
              <w:spacing w:after="0"/>
              <w:jc w:val="both"/>
            </w:pPr>
          </w:p>
        </w:tc>
      </w:tr>
      <w:tr w:rsidR="007C1788" w:rsidRPr="007C2F37" w14:paraId="365D6152" w14:textId="77777777" w:rsidTr="007C2F37">
        <w:tc>
          <w:tcPr>
            <w:tcW w:w="1908" w:type="dxa"/>
            <w:shd w:val="clear" w:color="auto" w:fill="auto"/>
          </w:tcPr>
          <w:p w14:paraId="4995B98F" w14:textId="77777777" w:rsidR="00357E8B" w:rsidRPr="007C2F37" w:rsidRDefault="00357E8B" w:rsidP="007C2F37">
            <w:pPr>
              <w:spacing w:after="0"/>
            </w:pPr>
            <w:r w:rsidRPr="007C2F37">
              <w:t>FP1DAYMAP, FP1DRKMAP</w:t>
            </w:r>
          </w:p>
        </w:tc>
        <w:tc>
          <w:tcPr>
            <w:tcW w:w="2250" w:type="dxa"/>
            <w:shd w:val="clear" w:color="auto" w:fill="auto"/>
          </w:tcPr>
          <w:p w14:paraId="0FFC7FA4" w14:textId="77777777" w:rsidR="00357E8B" w:rsidRPr="007C2F37" w:rsidRDefault="00357E8B" w:rsidP="007C2F37">
            <w:pPr>
              <w:spacing w:after="0"/>
            </w:pPr>
          </w:p>
        </w:tc>
        <w:tc>
          <w:tcPr>
            <w:tcW w:w="5418" w:type="dxa"/>
            <w:shd w:val="clear" w:color="auto" w:fill="auto"/>
          </w:tcPr>
          <w:p w14:paraId="64B95E23" w14:textId="7F36830D" w:rsidR="00357E8B" w:rsidRPr="007C2F37" w:rsidRDefault="00357E8B" w:rsidP="007C2F37">
            <w:pPr>
              <w:spacing w:after="0"/>
              <w:jc w:val="both"/>
            </w:pPr>
            <w:r w:rsidRPr="007C2F37">
              <w:t>Hemispheric FP1 mapping near closest approach (</w:t>
            </w:r>
            <w:r w:rsidR="002C2854" w:rsidRPr="007C2F37">
              <w:t>Ω</w:t>
            </w:r>
            <w:r w:rsidR="0078108C">
              <w:t xml:space="preserve">&gt;10 mrad, </w:t>
            </w:r>
            <w:r w:rsidR="0078108C" w:rsidRPr="007C2F37">
              <w:t xml:space="preserve">Δν </w:t>
            </w:r>
            <w:r w:rsidRPr="007C2F37">
              <w:t>=15.5 cm</w:t>
            </w:r>
            <w:r w:rsidRPr="007C2F37">
              <w:rPr>
                <w:vertAlign w:val="superscript"/>
              </w:rPr>
              <w:t>-1</w:t>
            </w:r>
            <w:r w:rsidRPr="007C2F37">
              <w:t>).  The high sensitivity of FP1 permits rapid mapping of satellite disks near closest approach, where time is at a premium.  Nyquist-sampled maps at low spectral resolution (slew rat</w:t>
            </w:r>
            <w:r w:rsidR="002C2854" w:rsidRPr="007C2F37">
              <w:t>e 400 μ</w:t>
            </w:r>
            <w:r w:rsidRPr="007C2F37">
              <w:t>rad/sec) will typically take 10-30 minutes.  These permit identification of minor thermal anomalies, even on the night hemisphere.</w:t>
            </w:r>
          </w:p>
        </w:tc>
      </w:tr>
    </w:tbl>
    <w:p w14:paraId="376B6340" w14:textId="77777777" w:rsidR="00BD03CB" w:rsidRDefault="00BD03CB" w:rsidP="00BD03CB"/>
    <w:p w14:paraId="2DCB6DA3" w14:textId="694E7A56" w:rsidR="00BD03CB" w:rsidRDefault="006D6857" w:rsidP="006D6857">
      <w:pPr>
        <w:pStyle w:val="Heading3"/>
      </w:pPr>
      <w:bookmarkStart w:id="82" w:name="_Toc204944678"/>
      <w:r>
        <w:t xml:space="preserve">2.3.5 </w:t>
      </w:r>
      <w:r w:rsidR="00BD03CB">
        <w:t>Other TWT</w:t>
      </w:r>
      <w:r w:rsidR="0078108C">
        <w:t>s</w:t>
      </w:r>
      <w:r w:rsidR="00BD03CB">
        <w:t xml:space="preserve"> and WGs</w:t>
      </w:r>
      <w:bookmarkEnd w:id="82"/>
    </w:p>
    <w:p w14:paraId="7039C274" w14:textId="77777777" w:rsidR="006715B0" w:rsidRDefault="00BD03CB" w:rsidP="00357E8B">
      <w:pPr>
        <w:ind w:firstLine="360"/>
        <w:jc w:val="both"/>
      </w:pPr>
      <w:r>
        <w:t>The cross-discipline TWT (XD TWT) allocated time near apoapse on some</w:t>
      </w:r>
      <w:r w:rsidR="00137E4E">
        <w:t xml:space="preserve"> </w:t>
      </w:r>
      <w:r>
        <w:t>revs. The magnetospheres TWT allocated critical time for magnetospheric</w:t>
      </w:r>
      <w:r w:rsidR="00137E4E">
        <w:t xml:space="preserve"> </w:t>
      </w:r>
      <w:r>
        <w:t>observations, such as time near critical transition boundaries.</w:t>
      </w:r>
    </w:p>
    <w:p w14:paraId="72E5DDD7" w14:textId="77777777" w:rsidR="006715B0" w:rsidRPr="00357E8B" w:rsidRDefault="002C2854" w:rsidP="002C2854">
      <w:pPr>
        <w:pStyle w:val="Heading3"/>
      </w:pPr>
      <w:bookmarkStart w:id="83" w:name="_Toc204944679"/>
      <w:r>
        <w:t xml:space="preserve">2.3.6 </w:t>
      </w:r>
      <w:r w:rsidR="00137E4E" w:rsidRPr="00357E8B">
        <w:t>Primes and Riders</w:t>
      </w:r>
      <w:bookmarkEnd w:id="83"/>
    </w:p>
    <w:p w14:paraId="777C6B20" w14:textId="77777777" w:rsidR="00C04DE4" w:rsidRPr="00F72C01" w:rsidRDefault="00137E4E" w:rsidP="00357E8B">
      <w:pPr>
        <w:ind w:firstLine="360"/>
        <w:jc w:val="both"/>
      </w:pPr>
      <w:r w:rsidRPr="005E3DDC">
        <w:t xml:space="preserve">CIRS </w:t>
      </w:r>
      <w:r>
        <w:t>may operate</w:t>
      </w:r>
      <w:r w:rsidRPr="005E3DDC">
        <w:t xml:space="preserve"> either as the 'prime' instrument</w:t>
      </w:r>
      <w:r>
        <w:t>, in which case it controls the spacecraft</w:t>
      </w:r>
      <w:r w:rsidRPr="005E3DDC">
        <w:t xml:space="preserve"> </w:t>
      </w:r>
      <w:r>
        <w:t>attitude by a set of uplinked pointing commands, or else as</w:t>
      </w:r>
      <w:r w:rsidRPr="005E3DDC">
        <w:t xml:space="preserve"> a 'ride-along' </w:t>
      </w:r>
      <w:r>
        <w:t xml:space="preserve">partner </w:t>
      </w:r>
      <w:r w:rsidRPr="005E3DDC">
        <w:t xml:space="preserve">when another team </w:t>
      </w:r>
      <w:r>
        <w:t>is</w:t>
      </w:r>
      <w:r w:rsidRPr="005E3DDC">
        <w:t xml:space="preserve"> 'prime'.</w:t>
      </w:r>
      <w:r w:rsidR="00F732FC">
        <w:t xml:space="preserve"> As the mission progressed, the approach to observing also matured to include “collaborative” observations in which either CIRS or another instrument may serve as the PRIME team responsible for the developing the de</w:t>
      </w:r>
      <w:r w:rsidR="002C2854">
        <w:t>signs but all rider instruments’</w:t>
      </w:r>
      <w:r w:rsidR="00F732FC">
        <w:t xml:space="preserve"> pointing requirements were accommodated.  Late in the mission, PIES were established in the science integration part of the uplink process – these observation</w:t>
      </w:r>
      <w:r w:rsidR="002C2854">
        <w:t>s</w:t>
      </w:r>
      <w:r w:rsidR="00F732FC">
        <w:t xml:space="preserve"> are considered of highest priority in the acquisition of the data to provide some level of protection against deletion.  The data is collected and processed in the same manner as all other data.</w:t>
      </w:r>
    </w:p>
    <w:p w14:paraId="7B26ABB9" w14:textId="77777777" w:rsidR="00C04DE4" w:rsidRPr="00357E8B" w:rsidRDefault="00C04DE4" w:rsidP="00F65066">
      <w:pPr>
        <w:pStyle w:val="Heading2"/>
      </w:pPr>
      <w:bookmarkStart w:id="84" w:name="_Toc204944680"/>
      <w:r>
        <w:t>2.4 Data Gaps</w:t>
      </w:r>
      <w:bookmarkEnd w:id="84"/>
    </w:p>
    <w:p w14:paraId="1596D737" w14:textId="77777777" w:rsidR="00C04DE4" w:rsidRDefault="00C04DE4" w:rsidP="0014185A">
      <w:pPr>
        <w:ind w:firstLine="360"/>
        <w:jc w:val="both"/>
      </w:pPr>
      <w:r>
        <w:t>Gaps in the calibrated CIRS data fall into two categories: data that never reached the ground and data that could not be calibrated.</w:t>
      </w:r>
    </w:p>
    <w:p w14:paraId="56CB07F6" w14:textId="77777777" w:rsidR="00C04DE4" w:rsidRPr="0014185A" w:rsidRDefault="00AB09E7" w:rsidP="00357E8B">
      <w:pPr>
        <w:pStyle w:val="Heading3"/>
      </w:pPr>
      <w:bookmarkStart w:id="85" w:name="_Toc204944681"/>
      <w:r>
        <w:t xml:space="preserve">2.4.1 </w:t>
      </w:r>
      <w:r w:rsidR="00C04DE4" w:rsidRPr="00C8585A">
        <w:t>Data that did not reach the ground</w:t>
      </w:r>
      <w:bookmarkEnd w:id="85"/>
    </w:p>
    <w:p w14:paraId="45FD3DEF" w14:textId="6FF2A791" w:rsidR="00C04DE4" w:rsidRDefault="00C04DE4" w:rsidP="0014185A">
      <w:pPr>
        <w:ind w:firstLine="360"/>
        <w:jc w:val="both"/>
      </w:pPr>
      <w:r>
        <w:t xml:space="preserve">There are four primary reasons for missing data from CIRS observations: Spacecraft anomaly, instrument anomaly, the </w:t>
      </w:r>
      <w:r w:rsidR="0078108C">
        <w:t>Deep Space Network (</w:t>
      </w:r>
      <w:r>
        <w:t>DSN</w:t>
      </w:r>
      <w:r w:rsidR="0078108C">
        <w:t>)</w:t>
      </w:r>
      <w:r>
        <w:t xml:space="preserve"> being unable to receive the data, and onboard data policing due to CIRS exceeding its allowed data volume.</w:t>
      </w:r>
    </w:p>
    <w:p w14:paraId="1F3DE44D" w14:textId="77777777" w:rsidR="00C04DE4" w:rsidRDefault="00C04DE4" w:rsidP="0014185A">
      <w:pPr>
        <w:ind w:firstLine="360"/>
        <w:jc w:val="both"/>
      </w:pPr>
      <w:r>
        <w:t>A spacecraft anomaly can present three ways. The anomaly can force the instrument to turn off, thus no data is taken; and an anomaly could require the spacecraft to alter its pointing, thus CIRS may have produced data but not at the desired target; and an anomaly can cause transmission of data to fail, thus preventing it from reaching the ground.</w:t>
      </w:r>
    </w:p>
    <w:p w14:paraId="246C15B9" w14:textId="77777777" w:rsidR="00C04DE4" w:rsidRDefault="00C04DE4" w:rsidP="0014185A">
      <w:pPr>
        <w:ind w:firstLine="360"/>
        <w:jc w:val="both"/>
      </w:pPr>
      <w:r>
        <w:t xml:space="preserve">Similarly, instrument anomalies can cause data corruption, or a complete lack of data output.  The anomalies can </w:t>
      </w:r>
      <w:r w:rsidR="002C2854">
        <w:t xml:space="preserve">be </w:t>
      </w:r>
      <w:r>
        <w:t>of hardware or software in nature. A hardware anomaly can sometimes correct itself or be corrected by the flight software, but when that does not occur, or when the anomaly is in the software, the solution is typically to reboot the instrument.</w:t>
      </w:r>
    </w:p>
    <w:p w14:paraId="618A1313" w14:textId="77777777" w:rsidR="00C04DE4" w:rsidRDefault="00C04DE4" w:rsidP="0014185A">
      <w:pPr>
        <w:ind w:firstLine="360"/>
        <w:jc w:val="both"/>
      </w:pPr>
      <w:r>
        <w:t>DSN issues can be a result of hardware malfunctions with the antenna arrays, weather (rain and other atmospheric conditions can cause packets to be dropped), and packets are typically lost at higher rates when the spacecraft is within a few degrees of solar conjunction.</w:t>
      </w:r>
    </w:p>
    <w:p w14:paraId="090ABAF0" w14:textId="12C55CFA" w:rsidR="00C04DE4" w:rsidRDefault="00C04DE4" w:rsidP="0014185A">
      <w:pPr>
        <w:ind w:firstLine="360"/>
        <w:jc w:val="both"/>
      </w:pPr>
      <w:r>
        <w:t xml:space="preserve">Data policing is rare. The standard CIRS data rate </w:t>
      </w:r>
      <w:r w:rsidR="0078108C">
        <w:t>requested</w:t>
      </w:r>
      <w:r>
        <w:t xml:space="preserve"> is 4000</w:t>
      </w:r>
      <w:r w:rsidR="00357E8B">
        <w:t xml:space="preserve"> </w:t>
      </w:r>
      <w:r>
        <w:t>bps for noadd and 2000</w:t>
      </w:r>
      <w:r w:rsidR="00357E8B">
        <w:t xml:space="preserve"> </w:t>
      </w:r>
      <w:r>
        <w:t xml:space="preserve">bps for coadded data. CIRS flight software, however, </w:t>
      </w:r>
      <w:r w:rsidR="00AE314A">
        <w:t>h</w:t>
      </w:r>
      <w:r>
        <w:t>as a data compression algorithm that make</w:t>
      </w:r>
      <w:r w:rsidR="002C2854">
        <w:t>s the normal output between 280</w:t>
      </w:r>
      <w:r>
        <w:t>0</w:t>
      </w:r>
      <w:r w:rsidR="00357E8B">
        <w:t xml:space="preserve"> </w:t>
      </w:r>
      <w:r w:rsidR="002C2854">
        <w:t>bps and 360</w:t>
      </w:r>
      <w:r>
        <w:t>0</w:t>
      </w:r>
      <w:r w:rsidR="00357E8B">
        <w:t xml:space="preserve"> </w:t>
      </w:r>
      <w:r>
        <w:t xml:space="preserve">bps for noadd data and between 1700 and 1900 for coadded data. The signal from a specific target is one of the primary factors in determining where in those ranges the actual data would fall. On some observations CIRS has concluded it would have extra data volume available after an observation </w:t>
      </w:r>
      <w:r w:rsidR="002C2854">
        <w:t>that</w:t>
      </w:r>
      <w:r>
        <w:t xml:space="preserve"> could be applied to a future observation. In those situations, CIRS would run at a higher data rate </w:t>
      </w:r>
      <w:r w:rsidR="0078108C">
        <w:t xml:space="preserve">than requested </w:t>
      </w:r>
      <w:r>
        <w:t>and would therefore risk being data policed. On most occasions of data policing, it is a deep space observation run at the no</w:t>
      </w:r>
      <w:r w:rsidR="00357E8B">
        <w:t>-</w:t>
      </w:r>
      <w:r>
        <w:t xml:space="preserve">add rate but with a </w:t>
      </w:r>
      <w:r w:rsidR="0078108C">
        <w:t>request</w:t>
      </w:r>
      <w:r>
        <w:t xml:space="preserve"> of only 3000</w:t>
      </w:r>
      <w:r w:rsidR="00357E8B">
        <w:t xml:space="preserve"> </w:t>
      </w:r>
      <w:r>
        <w:t xml:space="preserve">bps </w:t>
      </w:r>
      <w:r w:rsidR="008A12CC">
        <w:t xml:space="preserve">that is curtailed. This is designed intentionally </w:t>
      </w:r>
      <w:r>
        <w:t>so that CIRS could take data for as long as possible and obtain as much data as was allowed.</w:t>
      </w:r>
    </w:p>
    <w:p w14:paraId="7BB24667" w14:textId="77777777" w:rsidR="0014185A" w:rsidRPr="0014185A" w:rsidRDefault="00AB09E7" w:rsidP="00357E8B">
      <w:pPr>
        <w:pStyle w:val="Heading3"/>
      </w:pPr>
      <w:bookmarkStart w:id="86" w:name="_Toc204944682"/>
      <w:r>
        <w:t xml:space="preserve">2.4.2 </w:t>
      </w:r>
      <w:r w:rsidR="00C04DE4" w:rsidRPr="00C8585A">
        <w:t xml:space="preserve">Data that </w:t>
      </w:r>
      <w:r>
        <w:t>could not be calibrated</w:t>
      </w:r>
      <w:bookmarkEnd w:id="86"/>
    </w:p>
    <w:p w14:paraId="0143C69F" w14:textId="6C9A5395" w:rsidR="00C04DE4" w:rsidRDefault="00C04DE4" w:rsidP="0014185A">
      <w:pPr>
        <w:ind w:firstLine="360"/>
        <w:jc w:val="both"/>
      </w:pPr>
      <w:r>
        <w:t xml:space="preserve">There are several factors that </w:t>
      </w:r>
      <w:r w:rsidR="0078108C">
        <w:t>may lead to data that cannot</w:t>
      </w:r>
      <w:r>
        <w:t xml:space="preserve"> be calibrated. Chief among the</w:t>
      </w:r>
      <w:r w:rsidR="0078108C">
        <w:t>se</w:t>
      </w:r>
      <w:r>
        <w:t xml:space="preserve"> is interference. Interference in the raw data has been known to occur when there is vibration induced in the instrument scan mechanism. The most common source of vibration has been the spacecraft reaction wheels operating at certain </w:t>
      </w:r>
      <w:r w:rsidR="009E4FE0">
        <w:t>angular velocities</w:t>
      </w:r>
      <w:r>
        <w:t>. Interference has also been observed during thruster firing and from malfunctioning actuators on other instruments</w:t>
      </w:r>
      <w:r w:rsidR="0078108C">
        <w:t xml:space="preserve"> (MIMI LEMMS)</w:t>
      </w:r>
      <w:r>
        <w:t xml:space="preserve">. </w:t>
      </w:r>
    </w:p>
    <w:p w14:paraId="20277624" w14:textId="7785764F" w:rsidR="00C04DE4" w:rsidRDefault="00C04DE4" w:rsidP="0014185A">
      <w:pPr>
        <w:ind w:firstLine="360"/>
        <w:jc w:val="both"/>
      </w:pPr>
      <w:r>
        <w:t xml:space="preserve">Instrument temperatures also affect the ability to calibrate the data. CIRS attempts to stabilize its focal plane assembly temperature; however, during heating, the temperature will rise and can </w:t>
      </w:r>
      <w:r w:rsidR="0078108C">
        <w:t>be at a temperature that does</w:t>
      </w:r>
      <w:r>
        <w:t>n’t correspond to a set</w:t>
      </w:r>
      <w:r w:rsidR="009E4FE0">
        <w:t>-</w:t>
      </w:r>
      <w:r>
        <w:t>point. In those situations, the data is bypassed and does not get calibrated.</w:t>
      </w:r>
    </w:p>
    <w:p w14:paraId="24EBF549" w14:textId="77777777" w:rsidR="00C04DE4" w:rsidRDefault="00C04DE4" w:rsidP="0014185A">
      <w:pPr>
        <w:ind w:firstLine="360"/>
        <w:jc w:val="both"/>
      </w:pPr>
      <w:r>
        <w:t>Unusual laser modes can also prevent data from being calibrated. When the CIRS laser is turned off (generally only when the instrument is powered off or rebooted for anomalies), the laser can switch to a different configuration. It is impossible to know ahead of time what the configuration will be, but it often takes several days or weeks to stabilize. When a known laser mode is in use, data can be calibrated normally. However, in unknown modes or when the laser is drifting between modes, proper wavenumber correction of the data is impossible.</w:t>
      </w:r>
    </w:p>
    <w:p w14:paraId="0B2DA4F6" w14:textId="77777777" w:rsidR="00C04DE4" w:rsidRPr="0014185A" w:rsidRDefault="00AB09E7" w:rsidP="00357E8B">
      <w:pPr>
        <w:pStyle w:val="Heading3"/>
      </w:pPr>
      <w:bookmarkStart w:id="87" w:name="_Toc204944683"/>
      <w:r>
        <w:t>2.4.3 List of Anomalies</w:t>
      </w:r>
      <w:bookmarkEnd w:id="87"/>
    </w:p>
    <w:p w14:paraId="711E2C5F" w14:textId="77777777" w:rsidR="00C04DE4" w:rsidRDefault="00C04DE4" w:rsidP="0014185A">
      <w:pPr>
        <w:ind w:firstLine="360"/>
        <w:jc w:val="both"/>
      </w:pPr>
      <w:r>
        <w:t>Below is a list of time periods and observations with significant or total data loss due to one of the above causes. Times listed for anomalies are the times of the last CIRS packet that reached the ground prior to the anomaly and the first packet received after the anomaly recovery had begun.</w:t>
      </w:r>
    </w:p>
    <w:p w14:paraId="2D992725" w14:textId="77777777" w:rsidR="00C04DE4" w:rsidRDefault="00C04DE4" w:rsidP="00C04DE4"/>
    <w:p w14:paraId="677F8497" w14:textId="77777777" w:rsidR="00C04DE4" w:rsidRPr="00AB09E7" w:rsidRDefault="00C04DE4" w:rsidP="00C04DE4">
      <w:pPr>
        <w:rPr>
          <w:u w:val="single"/>
        </w:rPr>
      </w:pPr>
      <w:r w:rsidRPr="00AB09E7">
        <w:rPr>
          <w:u w:val="single"/>
        </w:rPr>
        <w:t>Spacecraft Anomalies:</w:t>
      </w:r>
    </w:p>
    <w:p w14:paraId="220E8001" w14:textId="77777777" w:rsidR="00C04DE4" w:rsidRDefault="00C04DE4" w:rsidP="00C04DE4">
      <w:r w:rsidRPr="00735281">
        <w:t>9/11/2007 5:48:35</w:t>
      </w:r>
      <w:r w:rsidR="00357E8B">
        <w:tab/>
        <w:t>9/15/2007 16:30:47</w:t>
      </w:r>
      <w:r w:rsidR="00357E8B">
        <w:tab/>
        <w:t>Spacecraft s</w:t>
      </w:r>
      <w:r w:rsidRPr="00735281">
        <w:t>afing due to TWTA anomaly</w:t>
      </w:r>
    </w:p>
    <w:p w14:paraId="21517677" w14:textId="77777777" w:rsidR="00C04DE4" w:rsidRDefault="00C04DE4" w:rsidP="00C04DE4">
      <w:r w:rsidRPr="00735281">
        <w:t>11/2/2010 21:28:49</w:t>
      </w:r>
      <w:r w:rsidRPr="00735281">
        <w:tab/>
      </w:r>
      <w:r w:rsidR="00357E8B">
        <w:t>11/15/2010 19:30:10</w:t>
      </w:r>
      <w:r w:rsidR="00357E8B">
        <w:tab/>
        <w:t>Spacecraft s</w:t>
      </w:r>
      <w:r w:rsidRPr="00735281">
        <w:t>afing due to CDS anomaly</w:t>
      </w:r>
    </w:p>
    <w:p w14:paraId="4D3A6D60" w14:textId="77777777" w:rsidR="00C04DE4" w:rsidRDefault="00C04DE4" w:rsidP="00C04DE4"/>
    <w:p w14:paraId="5582D3EA" w14:textId="77777777" w:rsidR="00C04DE4" w:rsidRPr="00AB09E7" w:rsidRDefault="00C04DE4" w:rsidP="00C04DE4">
      <w:pPr>
        <w:rPr>
          <w:u w:val="single"/>
        </w:rPr>
      </w:pPr>
      <w:r w:rsidRPr="00AB09E7">
        <w:rPr>
          <w:u w:val="single"/>
        </w:rPr>
        <w:t>Instrument Anomalies:</w:t>
      </w:r>
    </w:p>
    <w:p w14:paraId="1708A242" w14:textId="77777777" w:rsidR="00C04DE4" w:rsidRDefault="00C04DE4" w:rsidP="00C04DE4">
      <w:r>
        <w:t>10/25/2004 17:28:44</w:t>
      </w:r>
      <w:r>
        <w:tab/>
        <w:t>10/28/2004 2:39:05</w:t>
      </w:r>
      <w:r>
        <w:tab/>
        <w:t>Commanding error triggered FSW buffer overflow</w:t>
      </w:r>
    </w:p>
    <w:p w14:paraId="4145872F" w14:textId="77777777" w:rsidR="00C04DE4" w:rsidRDefault="00C04DE4" w:rsidP="00C04DE4">
      <w:r>
        <w:t>12/10/2006 4:51:21</w:t>
      </w:r>
      <w:r>
        <w:tab/>
        <w:t>12/11/2006 9:18:49</w:t>
      </w:r>
      <w:r>
        <w:tab/>
        <w:t>BIU Anomaly</w:t>
      </w:r>
    </w:p>
    <w:p w14:paraId="235FDB4F" w14:textId="77777777" w:rsidR="00C04DE4" w:rsidRDefault="00C04DE4" w:rsidP="00C04DE4">
      <w:r>
        <w:t>12/16/2006 5:43:53</w:t>
      </w:r>
      <w:r>
        <w:tab/>
        <w:t>12/17/2006 9:43:20</w:t>
      </w:r>
      <w:r>
        <w:tab/>
        <w:t>BIU Anomaly</w:t>
      </w:r>
    </w:p>
    <w:p w14:paraId="2F6D393F" w14:textId="77777777" w:rsidR="00C04DE4" w:rsidRDefault="00C04DE4" w:rsidP="00C04DE4">
      <w:r>
        <w:t>4/4/2007 7:30:19</w:t>
      </w:r>
      <w:r>
        <w:tab/>
        <w:t>4/5/2007 5:04:10</w:t>
      </w:r>
      <w:r>
        <w:tab/>
        <w:t>Instrument turned off by accidental contingency uplink</w:t>
      </w:r>
    </w:p>
    <w:p w14:paraId="0C39EDAC" w14:textId="77777777" w:rsidR="00C04DE4" w:rsidRDefault="00C04DE4" w:rsidP="00C04DE4">
      <w:r>
        <w:t>5/19/2007 23:37:32</w:t>
      </w:r>
      <w:r>
        <w:tab/>
        <w:t>5/20/2007 23:01:33</w:t>
      </w:r>
      <w:r>
        <w:tab/>
        <w:t>BIU Anomaly</w:t>
      </w:r>
    </w:p>
    <w:p w14:paraId="255F9369" w14:textId="77777777" w:rsidR="00C04DE4" w:rsidRDefault="00C04DE4" w:rsidP="00C04DE4">
      <w:r>
        <w:t>11/2/2008 9:36:02</w:t>
      </w:r>
      <w:r>
        <w:tab/>
        <w:t>11/4/2008 17:33:58</w:t>
      </w:r>
      <w:r>
        <w:tab/>
        <w:t>BIU Anomaly</w:t>
      </w:r>
    </w:p>
    <w:p w14:paraId="5EA6F843" w14:textId="77777777" w:rsidR="00C04DE4" w:rsidRDefault="00C04DE4" w:rsidP="00C04DE4">
      <w:r>
        <w:t>2/6/2009 12:41:48</w:t>
      </w:r>
      <w:r>
        <w:tab/>
        <w:t>2/10/2009 6:57:13</w:t>
      </w:r>
      <w:r>
        <w:tab/>
        <w:t>BIU Anomaly</w:t>
      </w:r>
    </w:p>
    <w:p w14:paraId="468F095E" w14:textId="77777777" w:rsidR="00C04DE4" w:rsidRDefault="00C04DE4" w:rsidP="00C04DE4"/>
    <w:p w14:paraId="78672B9E" w14:textId="388CA342" w:rsidR="00C04DE4" w:rsidRDefault="00C04DE4" w:rsidP="00443D77">
      <w:pPr>
        <w:jc w:val="both"/>
      </w:pPr>
      <w:r>
        <w:t xml:space="preserve">DSN and Data Policing issues (Data Policing Issues are extremely rare on science observations. But since there is no simple </w:t>
      </w:r>
      <w:r w:rsidR="00AE314A">
        <w:t xml:space="preserve">way </w:t>
      </w:r>
      <w:r>
        <w:t xml:space="preserve">to distinguish them from DSN issues, they are lumped together here). Only observations with less than 10% of the data making it to the ground are listed below.  </w:t>
      </w:r>
    </w:p>
    <w:p w14:paraId="3E2D5064" w14:textId="5BF57E92" w:rsidR="00AE314A" w:rsidRDefault="00D112EF" w:rsidP="00D112EF">
      <w:r>
        <w:t>For li</w:t>
      </w:r>
      <w:r w:rsidR="00357E8B">
        <w:t>st of major gaps, see Appendix B</w:t>
      </w:r>
      <w:r w:rsidR="00467CE3">
        <w:t xml:space="preserve">. </w:t>
      </w:r>
      <w:r w:rsidR="00AE314A">
        <w:t>Other gaps in calibrated data may occur due to:</w:t>
      </w:r>
    </w:p>
    <w:p w14:paraId="4B890818" w14:textId="613D5C90" w:rsidR="00AE314A" w:rsidRPr="00AE314A" w:rsidRDefault="00AE314A" w:rsidP="00AE314A">
      <w:commentRangeStart w:id="88"/>
      <w:r w:rsidRPr="00AE314A">
        <w:rPr>
          <w:u w:val="single"/>
        </w:rPr>
        <w:t>Instrument interference:</w:t>
      </w:r>
    </w:p>
    <w:p w14:paraId="1AECFE99" w14:textId="77777777" w:rsidR="00AE314A" w:rsidRPr="00AE314A" w:rsidRDefault="00D112EF" w:rsidP="00AE314A">
      <w:r w:rsidRPr="00AE314A">
        <w:rPr>
          <w:u w:val="single"/>
        </w:rPr>
        <w:t>Temperature Drifts:</w:t>
      </w:r>
    </w:p>
    <w:p w14:paraId="7AC59D03" w14:textId="10EFF958" w:rsidR="00B34BFD" w:rsidRPr="00AE314A" w:rsidRDefault="00D112EF" w:rsidP="00AE314A">
      <w:r w:rsidRPr="00AE314A">
        <w:rPr>
          <w:u w:val="single"/>
        </w:rPr>
        <w:t>Laser mode issues:</w:t>
      </w:r>
    </w:p>
    <w:commentRangeEnd w:id="88"/>
    <w:p w14:paraId="0A257421" w14:textId="77777777" w:rsidR="00B34BFD" w:rsidRDefault="004F1850" w:rsidP="00C04DE4">
      <w:r>
        <w:rPr>
          <w:rStyle w:val="CommentReference"/>
        </w:rPr>
        <w:commentReference w:id="88"/>
      </w:r>
    </w:p>
    <w:p w14:paraId="59E4C92A" w14:textId="77777777" w:rsidR="00443D77" w:rsidRDefault="00B34BFD" w:rsidP="00F65066">
      <w:pPr>
        <w:pStyle w:val="Heading2"/>
      </w:pPr>
      <w:bookmarkStart w:id="89" w:name="_Ref177028214"/>
      <w:bookmarkStart w:id="90" w:name="_Toc204944684"/>
      <w:r>
        <w:t>2.5 Electrical interferences (spikes) and other data issues</w:t>
      </w:r>
      <w:bookmarkEnd w:id="89"/>
      <w:bookmarkEnd w:id="90"/>
    </w:p>
    <w:p w14:paraId="39062C6C" w14:textId="77777777" w:rsidR="00443D77" w:rsidRDefault="00443D77" w:rsidP="00443D77"/>
    <w:p w14:paraId="3CE2EEBF" w14:textId="77777777" w:rsidR="00443D77" w:rsidRPr="004E1969" w:rsidRDefault="00443D77" w:rsidP="00443D77">
      <w:pPr>
        <w:pStyle w:val="Heading3"/>
      </w:pPr>
      <w:bookmarkStart w:id="91" w:name="_Toc204944685"/>
      <w:r>
        <w:t xml:space="preserve">2.5.1 </w:t>
      </w:r>
      <w:r w:rsidRPr="004E1969">
        <w:t>Background</w:t>
      </w:r>
      <w:bookmarkEnd w:id="91"/>
    </w:p>
    <w:p w14:paraId="68EDE21C" w14:textId="77777777" w:rsidR="00443D77" w:rsidRDefault="00443D77" w:rsidP="00357E8B">
      <w:pPr>
        <w:ind w:firstLine="360"/>
        <w:jc w:val="both"/>
      </w:pPr>
      <w:r w:rsidRPr="00F73636">
        <w:t>There are several know</w:t>
      </w:r>
      <w:r>
        <w:t>n</w:t>
      </w:r>
      <w:r w:rsidRPr="00F73636">
        <w:t xml:space="preserve"> interference patter</w:t>
      </w:r>
      <w:r>
        <w:t>n</w:t>
      </w:r>
      <w:r w:rsidRPr="00F73636">
        <w:t>s in the CIRS science data. Some of them have been identified as relating to externally controlled hardware, others are internally controlled, and the source of one has never been identified.</w:t>
      </w:r>
    </w:p>
    <w:p w14:paraId="09084C61" w14:textId="77777777" w:rsidR="00443D77" w:rsidRDefault="00443D77" w:rsidP="00357E8B">
      <w:pPr>
        <w:ind w:firstLine="360"/>
        <w:jc w:val="both"/>
      </w:pPr>
      <w:r w:rsidRPr="00F73636">
        <w:t xml:space="preserve">For </w:t>
      </w:r>
      <w:r w:rsidR="00180F81">
        <w:t>interferences</w:t>
      </w:r>
      <w:r w:rsidRPr="00F73636">
        <w:t xml:space="preserve"> external to the instrument, and regulated elsewhere on the spacecraft, two patterns have been identified.  Both are tied to</w:t>
      </w:r>
      <w:r>
        <w:t xml:space="preserve"> communications with</w:t>
      </w:r>
      <w:r w:rsidRPr="00F73636">
        <w:t xml:space="preserve"> the CIRS </w:t>
      </w:r>
      <w:r>
        <w:t>Bus Interface Unit (</w:t>
      </w:r>
      <w:r w:rsidRPr="00F73636">
        <w:t>BIU</w:t>
      </w:r>
      <w:r>
        <w:t>)</w:t>
      </w:r>
      <w:r w:rsidRPr="00F73636">
        <w:t>, which shares a power source with the instrument</w:t>
      </w:r>
      <w:r>
        <w:t xml:space="preserve"> and provides the only means of communication between the instrument and the spacecraft</w:t>
      </w:r>
      <w:r w:rsidRPr="00F73636">
        <w:t>.</w:t>
      </w:r>
    </w:p>
    <w:p w14:paraId="1E66D08D" w14:textId="6605E1E3" w:rsidR="00443D77" w:rsidRDefault="00443D77" w:rsidP="00357E8B">
      <w:pPr>
        <w:ind w:firstLine="360"/>
        <w:jc w:val="both"/>
      </w:pPr>
      <w:r w:rsidRPr="00F73636">
        <w:t xml:space="preserve">The first </w:t>
      </w:r>
      <w:r>
        <w:t xml:space="preserve">interference pattern </w:t>
      </w:r>
      <w:r w:rsidRPr="00F73636">
        <w:t>is tied to the telemetry packet collection cycle.</w:t>
      </w:r>
      <w:r>
        <w:t xml:space="preserve"> </w:t>
      </w:r>
      <w:r w:rsidRPr="00880442">
        <w:t>During the first Instrument Check-Out test (ICO1) performed after launch, it was noticed that a pattern of large spikes at quasi-regular intervals was evident on the FP1 interferograms. These occurred with intervals of 11, 11, 10, 11</w:t>
      </w:r>
      <w:r w:rsidR="002C0AF0">
        <w:t>, 11, 10 (repeated) RTIs and were</w:t>
      </w:r>
      <w:r w:rsidRPr="00880442">
        <w:t xml:space="preserve"> soon determined to originate in the Bus Interface Unit (BIU).  Querying of the BIU by the spacecraft</w:t>
      </w:r>
      <w:r>
        <w:t xml:space="preserve"> Command and Data System (</w:t>
      </w:r>
      <w:r w:rsidRPr="00880442">
        <w:t>CDS</w:t>
      </w:r>
      <w:r>
        <w:t>)</w:t>
      </w:r>
      <w:r w:rsidRPr="00880442">
        <w:t xml:space="preserve"> at a frequency of 0.75 Hz to transfer cached </w:t>
      </w:r>
      <w:r>
        <w:t xml:space="preserve">science packet </w:t>
      </w:r>
      <w:r w:rsidRPr="00880442">
        <w:t xml:space="preserve">data, led to interferences at 1.333 second intervals, which was subsequently discretized to the nearest 1/8 of a second (1 RTI). </w:t>
      </w:r>
      <w:r>
        <w:t>The CIRS telemetry rates were later redefined to be consistently 16 RTIs apart, so f</w:t>
      </w:r>
      <w:r w:rsidRPr="00880442">
        <w:t xml:space="preserve">rom the Cooler Cover Release Checkout onwards, the </w:t>
      </w:r>
      <w:r>
        <w:t>interference</w:t>
      </w:r>
      <w:r w:rsidRPr="00880442">
        <w:t xml:space="preserve"> rate was changed to 0.5 Hz.</w:t>
      </w:r>
    </w:p>
    <w:p w14:paraId="695B643F" w14:textId="77777777" w:rsidR="00443D77" w:rsidRPr="00F73636" w:rsidRDefault="00443D77" w:rsidP="00357E8B">
      <w:pPr>
        <w:ind w:firstLine="360"/>
        <w:jc w:val="both"/>
      </w:pPr>
      <w:r w:rsidRPr="00F73636">
        <w:t xml:space="preserve">The second noise pattern that is controlled externally is tied to the spacecraft communications </w:t>
      </w:r>
      <w:r>
        <w:t>cycle;</w:t>
      </w:r>
      <w:r w:rsidRPr="00F73636">
        <w:t xml:space="preserve"> </w:t>
      </w:r>
      <w:r>
        <w:t>it</w:t>
      </w:r>
      <w:r w:rsidRPr="00F73636">
        <w:t xml:space="preserve"> </w:t>
      </w:r>
      <w:r>
        <w:t>has</w:t>
      </w:r>
      <w:r w:rsidRPr="00F73636">
        <w:t xml:space="preserve"> always been fixed at </w:t>
      </w:r>
      <w:r>
        <w:t>8 Hz</w:t>
      </w:r>
      <w:r w:rsidRPr="00F73636">
        <w:t>.  Every 125 ms, the spacecraft notifies the instrument that is it time to check the BIU for transactions such as new commands, updated clock time, and to upload any housekeeping or science-engineering data. E</w:t>
      </w:r>
      <w:r w:rsidR="008A12CC">
        <w:t>ach time there are transactions</w:t>
      </w:r>
      <w:r w:rsidRPr="00F73636">
        <w:t xml:space="preserve"> BIU power consumption increases linearly as data throughput increases. </w:t>
      </w:r>
      <w:r>
        <w:t>Since</w:t>
      </w:r>
      <w:r w:rsidRPr="00F73636">
        <w:t xml:space="preserve"> the science packets transactions </w:t>
      </w:r>
      <w:r>
        <w:t>are</w:t>
      </w:r>
      <w:r w:rsidRPr="00F73636">
        <w:t xml:space="preserve"> approximately 5 times the size of any other transactions, they produce greater and more sustained power transients than the </w:t>
      </w:r>
      <w:r>
        <w:t>8 Hz</w:t>
      </w:r>
      <w:r w:rsidRPr="00F73636">
        <w:t xml:space="preserve"> transactions. As a result, the 0.5 Hz noise pattern create</w:t>
      </w:r>
      <w:r>
        <w:t>s</w:t>
      </w:r>
      <w:r w:rsidRPr="00F73636">
        <w:t xml:space="preserve"> stronger spike</w:t>
      </w:r>
      <w:r w:rsidR="008A12CC">
        <w:t>s</w:t>
      </w:r>
      <w:r w:rsidRPr="00F73636">
        <w:t xml:space="preserve"> in the science data than the 8 Hz pattern</w:t>
      </w:r>
      <w:r>
        <w:t xml:space="preserve"> of the rest of the transactions</w:t>
      </w:r>
      <w:r w:rsidRPr="00F73636">
        <w:t xml:space="preserve">. In the figures below, you can </w:t>
      </w:r>
      <w:r>
        <w:t xml:space="preserve">see </w:t>
      </w:r>
      <w:r w:rsidRPr="00F73636">
        <w:t xml:space="preserve">how average data rates affect power consumption, and how transmissions affect current and voltage. </w:t>
      </w:r>
    </w:p>
    <w:p w14:paraId="7221B979" w14:textId="77777777" w:rsidR="00443D77" w:rsidRDefault="0085578D" w:rsidP="00443D77">
      <w:pPr>
        <w:keepNext/>
      </w:pPr>
      <w:r>
        <w:rPr>
          <w:noProof/>
        </w:rPr>
        <w:drawing>
          <wp:inline distT="0" distB="0" distL="0" distR="0" wp14:anchorId="03AABC53" wp14:editId="48077E77">
            <wp:extent cx="3916680" cy="2743200"/>
            <wp:effectExtent l="0" t="0" r="0" b="0"/>
            <wp:docPr id="12" name="Picture 2" descr="Description: UG-spikes-fig1-cle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UG-spikes-fig1-clean.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16680" cy="2743200"/>
                    </a:xfrm>
                    <a:prstGeom prst="rect">
                      <a:avLst/>
                    </a:prstGeom>
                    <a:noFill/>
                    <a:ln>
                      <a:noFill/>
                    </a:ln>
                  </pic:spPr>
                </pic:pic>
              </a:graphicData>
            </a:graphic>
          </wp:inline>
        </w:drawing>
      </w:r>
    </w:p>
    <w:p w14:paraId="12D54913" w14:textId="77777777" w:rsidR="00443D77" w:rsidRDefault="00443D77" w:rsidP="00443D77">
      <w:pPr>
        <w:pStyle w:val="Caption"/>
      </w:pPr>
      <w:bookmarkStart w:id="92" w:name="_Toc204944761"/>
      <w:r>
        <w:t xml:space="preserve">Figure </w:t>
      </w:r>
      <w:fldSimple w:instr=" SEQ Figure \* ARABIC ">
        <w:r w:rsidR="008C6499">
          <w:rPr>
            <w:noProof/>
          </w:rPr>
          <w:t>7</w:t>
        </w:r>
      </w:fldSimple>
      <w:r>
        <w:t xml:space="preserve"> - BIU average power consumption.</w:t>
      </w:r>
      <w:bookmarkEnd w:id="92"/>
    </w:p>
    <w:p w14:paraId="1B6129F5" w14:textId="77777777" w:rsidR="00443D77" w:rsidRPr="00F73636" w:rsidRDefault="00443D77" w:rsidP="00443D77"/>
    <w:p w14:paraId="79935D7D" w14:textId="77777777" w:rsidR="00443D77" w:rsidRDefault="0085578D" w:rsidP="00443D77">
      <w:pPr>
        <w:keepNext/>
      </w:pPr>
      <w:r>
        <w:rPr>
          <w:noProof/>
        </w:rPr>
        <w:drawing>
          <wp:inline distT="0" distB="0" distL="0" distR="0" wp14:anchorId="628B6B8D" wp14:editId="19A9F5A3">
            <wp:extent cx="5934710" cy="5279390"/>
            <wp:effectExtent l="0" t="0" r="8890" b="3810"/>
            <wp:docPr id="13" name="Picture 6" descr="Description: UG-spikes-fig2-cle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UG-spikes-fig2-clean.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4710" cy="5279390"/>
                    </a:xfrm>
                    <a:prstGeom prst="rect">
                      <a:avLst/>
                    </a:prstGeom>
                    <a:noFill/>
                    <a:ln>
                      <a:noFill/>
                    </a:ln>
                  </pic:spPr>
                </pic:pic>
              </a:graphicData>
            </a:graphic>
          </wp:inline>
        </w:drawing>
      </w:r>
    </w:p>
    <w:p w14:paraId="25767B2C" w14:textId="77777777" w:rsidR="00443D77" w:rsidRDefault="00443D77" w:rsidP="00443D77">
      <w:pPr>
        <w:pStyle w:val="Caption"/>
      </w:pPr>
      <w:bookmarkStart w:id="93" w:name="_Toc204944762"/>
      <w:commentRangeStart w:id="94"/>
      <w:r>
        <w:t xml:space="preserve">Figure </w:t>
      </w:r>
      <w:fldSimple w:instr=" SEQ Figure \* ARABIC ">
        <w:r w:rsidR="008C6499">
          <w:rPr>
            <w:noProof/>
          </w:rPr>
          <w:t>8</w:t>
        </w:r>
      </w:fldSimple>
      <w:r>
        <w:t xml:space="preserve"> - sample BIU transient waveforms</w:t>
      </w:r>
      <w:commentRangeEnd w:id="94"/>
      <w:r w:rsidR="00421659">
        <w:rPr>
          <w:rStyle w:val="CommentReference"/>
          <w:b w:val="0"/>
          <w:bCs w:val="0"/>
          <w:color w:val="auto"/>
        </w:rPr>
        <w:commentReference w:id="94"/>
      </w:r>
      <w:r>
        <w:t>.</w:t>
      </w:r>
      <w:bookmarkEnd w:id="93"/>
    </w:p>
    <w:p w14:paraId="4D601D14" w14:textId="77777777" w:rsidR="00443D77" w:rsidRDefault="00443D77" w:rsidP="00357E8B">
      <w:pPr>
        <w:ind w:firstLine="360"/>
        <w:jc w:val="both"/>
      </w:pPr>
      <w:r w:rsidRPr="00F73636">
        <w:t xml:space="preserve">Complicating the issues for </w:t>
      </w:r>
      <w:r>
        <w:t>8 Hz</w:t>
      </w:r>
      <w:r w:rsidRPr="00F73636">
        <w:t xml:space="preserve"> noise is an additional source of interference. </w:t>
      </w:r>
      <w:r>
        <w:t xml:space="preserve">This, second source of 8 Hz noise is one of </w:t>
      </w:r>
      <w:r w:rsidRPr="00F73636">
        <w:t xml:space="preserve">two known </w:t>
      </w:r>
      <w:r>
        <w:t>noise patterns</w:t>
      </w:r>
      <w:r w:rsidRPr="00F73636">
        <w:t xml:space="preserve"> that are controlled by timing established in the CIRS flight software (FSW). The first </w:t>
      </w:r>
      <w:r>
        <w:t xml:space="preserve">FSW regulated </w:t>
      </w:r>
      <w:r w:rsidRPr="00F73636">
        <w:t xml:space="preserve">noise </w:t>
      </w:r>
      <w:r>
        <w:t>follows the schedule of</w:t>
      </w:r>
      <w:r w:rsidRPr="00F73636">
        <w:t xml:space="preserve"> the numerical filtering and compression cycles of the instrument. Traditionally, this timing was linked by the FSW to the same </w:t>
      </w:r>
      <w:r>
        <w:t xml:space="preserve">8 Hz </w:t>
      </w:r>
      <w:r w:rsidRPr="00F73636">
        <w:t>cycle</w:t>
      </w:r>
      <w:r>
        <w:t xml:space="preserve"> used for communications</w:t>
      </w:r>
      <w:r w:rsidRPr="00F73636">
        <w:t>. Through on board experimentation</w:t>
      </w:r>
      <w:r>
        <w:t>,</w:t>
      </w:r>
      <w:r w:rsidRPr="00F73636">
        <w:t xml:space="preserve"> it </w:t>
      </w:r>
      <w:r>
        <w:t xml:space="preserve">was </w:t>
      </w:r>
      <w:r w:rsidRPr="00F73636">
        <w:t xml:space="preserve">discovered </w:t>
      </w:r>
      <w:r>
        <w:t xml:space="preserve">that </w:t>
      </w:r>
      <w:r w:rsidRPr="00F73636">
        <w:t xml:space="preserve">this internal </w:t>
      </w:r>
      <w:r>
        <w:t xml:space="preserve">8 Hz </w:t>
      </w:r>
      <w:r w:rsidRPr="00F73636">
        <w:t xml:space="preserve">noise could be separated from the externally controlled </w:t>
      </w:r>
      <w:r>
        <w:t xml:space="preserve">8 Hz </w:t>
      </w:r>
      <w:r w:rsidRPr="00F73636">
        <w:t xml:space="preserve">noise. The FSW was updated in July 2010 to </w:t>
      </w:r>
      <w:r>
        <w:t>implement that separation</w:t>
      </w:r>
      <w:r w:rsidRPr="00F73636">
        <w:t xml:space="preserve"> so that the internally controlled noise could be averaged out</w:t>
      </w:r>
      <w:r>
        <w:t xml:space="preserve"> over multiple interferograms.</w:t>
      </w:r>
    </w:p>
    <w:p w14:paraId="7B4856CA" w14:textId="77777777" w:rsidR="00443D77" w:rsidRDefault="00443D77" w:rsidP="00357E8B">
      <w:pPr>
        <w:ind w:firstLine="360"/>
        <w:jc w:val="both"/>
      </w:pPr>
      <w:r w:rsidRPr="00F73636">
        <w:t xml:space="preserve">The </w:t>
      </w:r>
      <w:r>
        <w:t xml:space="preserve">other </w:t>
      </w:r>
      <w:r w:rsidRPr="00F73636">
        <w:t xml:space="preserve">source of noise </w:t>
      </w:r>
      <w:r>
        <w:t>with a FSW controllable rate is noise</w:t>
      </w:r>
      <w:r w:rsidRPr="00F73636">
        <w:t xml:space="preserve"> caused by performing analog MUX data readouts. The noise was discov</w:t>
      </w:r>
      <w:r>
        <w:t>er</w:t>
      </w:r>
      <w:r w:rsidRPr="00F73636">
        <w:t>ed after a FSW change caused internal timing to be more tightly controlled. As a result, the noise no longer averaged out over a large number of scans,</w:t>
      </w:r>
      <w:r>
        <w:t xml:space="preserve"> it appeared in the same positions on each scan.  The resulting</w:t>
      </w:r>
      <w:r w:rsidRPr="00F73636">
        <w:t xml:space="preserve"> fixed pattern produc</w:t>
      </w:r>
      <w:r>
        <w:t>ed</w:t>
      </w:r>
      <w:r w:rsidRPr="00F73636">
        <w:t xml:space="preserve"> a spike in the spectra. </w:t>
      </w:r>
      <w:r>
        <w:t>This</w:t>
      </w:r>
      <w:r w:rsidRPr="00F73636">
        <w:t xml:space="preserve"> noise is the weakest of the known noise patterns and is nearly impossible to see in uncalibrated instrument data. </w:t>
      </w:r>
    </w:p>
    <w:p w14:paraId="21366B03" w14:textId="142DB265" w:rsidR="00443D77" w:rsidRPr="00F73636" w:rsidRDefault="00EE32FB" w:rsidP="00357E8B">
      <w:pPr>
        <w:ind w:firstLine="360"/>
        <w:jc w:val="both"/>
      </w:pPr>
      <w:r>
        <w:fldChar w:fldCharType="begin"/>
      </w:r>
      <w:r w:rsidR="003E78E8">
        <w:instrText xml:space="preserve"> REF _Ref182905044 \h </w:instrText>
      </w:r>
      <w:r>
        <w:fldChar w:fldCharType="separate"/>
      </w:r>
      <w:r w:rsidR="008C6499">
        <w:t xml:space="preserve">Figure </w:t>
      </w:r>
      <w:r w:rsidR="008C6499">
        <w:rPr>
          <w:noProof/>
        </w:rPr>
        <w:t>9</w:t>
      </w:r>
      <w:r>
        <w:fldChar w:fldCharType="end"/>
      </w:r>
      <w:r w:rsidR="003E78E8">
        <w:t xml:space="preserve"> b</w:t>
      </w:r>
      <w:r w:rsidR="00443D77" w:rsidRPr="00F73636">
        <w:t xml:space="preserve">elow is a plot of averaged interferogram data from focal plane 1 in early 2005. </w:t>
      </w:r>
      <w:r w:rsidR="00443D77">
        <w:t xml:space="preserve">The 0.5 Hz spikes stand out on the sides, with the fifteen 8 Hz spikes between them (The sixteenth 8 Hz spike coincides with the 0.5 Hz spike so it is masked.) </w:t>
      </w:r>
      <w:r w:rsidR="00443D77" w:rsidRPr="00F73636">
        <w:t>The MUX related noise, which would have been observed in individual interferogram</w:t>
      </w:r>
      <w:r w:rsidR="00467CE3">
        <w:t>s at 0.77-1.0 Hz is not discerni</w:t>
      </w:r>
      <w:r w:rsidR="00443D77" w:rsidRPr="00F73636">
        <w:t>ble.</w:t>
      </w:r>
    </w:p>
    <w:p w14:paraId="3FB40DA8" w14:textId="77777777" w:rsidR="00443D77" w:rsidRDefault="0085578D" w:rsidP="00443D77">
      <w:pPr>
        <w:keepNext/>
      </w:pPr>
      <w:r>
        <w:rPr>
          <w:noProof/>
        </w:rPr>
        <w:drawing>
          <wp:inline distT="0" distB="0" distL="0" distR="0" wp14:anchorId="284139E5" wp14:editId="6956CB33">
            <wp:extent cx="5917565" cy="5055235"/>
            <wp:effectExtent l="0" t="0" r="635" b="0"/>
            <wp:docPr id="14" name="Picture 8" descr="Description: C:\Users\salbrigh\Desktop\Sam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C:\Users\salbrigh\Desktop\Samp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17565" cy="5055235"/>
                    </a:xfrm>
                    <a:prstGeom prst="rect">
                      <a:avLst/>
                    </a:prstGeom>
                    <a:noFill/>
                    <a:ln>
                      <a:noFill/>
                    </a:ln>
                  </pic:spPr>
                </pic:pic>
              </a:graphicData>
            </a:graphic>
          </wp:inline>
        </w:drawing>
      </w:r>
    </w:p>
    <w:p w14:paraId="797CCF61" w14:textId="77777777" w:rsidR="00443D77" w:rsidRPr="00F73636" w:rsidRDefault="00443D77" w:rsidP="00443D77">
      <w:pPr>
        <w:pStyle w:val="Caption"/>
      </w:pPr>
      <w:bookmarkStart w:id="95" w:name="_Ref182905044"/>
      <w:bookmarkStart w:id="96" w:name="_Toc204944763"/>
      <w:r>
        <w:t xml:space="preserve">Figure </w:t>
      </w:r>
      <w:fldSimple w:instr=" SEQ Figure \* ARABIC ">
        <w:r w:rsidR="008C6499">
          <w:rPr>
            <w:noProof/>
          </w:rPr>
          <w:t>9</w:t>
        </w:r>
      </w:fldSimple>
      <w:bookmarkEnd w:id="95"/>
      <w:r>
        <w:t xml:space="preserve"> </w:t>
      </w:r>
      <w:r w:rsidR="003E78E8">
        <w:t>–</w:t>
      </w:r>
      <w:r>
        <w:t xml:space="preserve"> </w:t>
      </w:r>
      <w:r w:rsidR="003E78E8">
        <w:t>plot of averaged FP1 interferogram data showing electrical interferences (spikes)</w:t>
      </w:r>
      <w:bookmarkEnd w:id="96"/>
    </w:p>
    <w:p w14:paraId="442CA4EA" w14:textId="77777777" w:rsidR="00443D77" w:rsidRPr="00F73636" w:rsidRDefault="00443D77" w:rsidP="00DE149D">
      <w:pPr>
        <w:ind w:firstLine="360"/>
        <w:jc w:val="both"/>
      </w:pPr>
      <w:r w:rsidRPr="00F73636">
        <w:t>Each of the above noises has been observed in focal planes 1 and 3. The internal filtering related noise has also been observed in FP4 during a noise experiment, but no noise has been seen in FP4 under normal operating conditions.</w:t>
      </w:r>
    </w:p>
    <w:p w14:paraId="7FBF7567" w14:textId="440D760E" w:rsidR="00443D77" w:rsidRPr="00F73636" w:rsidRDefault="0078108C" w:rsidP="00DE149D">
      <w:pPr>
        <w:ind w:firstLine="360"/>
        <w:jc w:val="both"/>
      </w:pPr>
      <w:r>
        <w:t>A</w:t>
      </w:r>
      <w:r w:rsidR="00443D77" w:rsidRPr="00F73636">
        <w:t xml:space="preserve"> </w:t>
      </w:r>
      <w:r>
        <w:t>further</w:t>
      </w:r>
      <w:r w:rsidR="00443D77" w:rsidRPr="00F73636">
        <w:t xml:space="preserve"> </w:t>
      </w:r>
      <w:r>
        <w:t>‘</w:t>
      </w:r>
      <w:r w:rsidR="008A12CC">
        <w:t>spike</w:t>
      </w:r>
      <w:r>
        <w:t>’</w:t>
      </w:r>
      <w:r w:rsidR="00443D77" w:rsidRPr="00F73636">
        <w:t xml:space="preserve"> pattern only affects FP3.  It occurs at a rate of approximately 8.33</w:t>
      </w:r>
      <w:r w:rsidR="00443D77">
        <w:t xml:space="preserve"> </w:t>
      </w:r>
      <w:r w:rsidR="00443D77" w:rsidRPr="00F73636">
        <w:t xml:space="preserve">Hz. The CIRS team has </w:t>
      </w:r>
      <w:r w:rsidR="00443D77">
        <w:t>performed</w:t>
      </w:r>
      <w:r w:rsidR="00443D77" w:rsidRPr="00F73636">
        <w:t xml:space="preserve"> experiments in attempts to </w:t>
      </w:r>
      <w:r w:rsidR="00443D77">
        <w:t xml:space="preserve">affect the timing of the noise; </w:t>
      </w:r>
      <w:r w:rsidR="00443D77" w:rsidRPr="00F73636">
        <w:t xml:space="preserve">however, none </w:t>
      </w:r>
      <w:r w:rsidR="00443D77">
        <w:t xml:space="preserve">of the experiments </w:t>
      </w:r>
      <w:r w:rsidR="00443D77" w:rsidRPr="00F73636">
        <w:t xml:space="preserve">have had any affect. All that can be </w:t>
      </w:r>
      <w:r w:rsidR="00443D77">
        <w:t>learned was</w:t>
      </w:r>
      <w:r w:rsidR="00443D77" w:rsidRPr="00F73636">
        <w:t xml:space="preserve"> that the </w:t>
      </w:r>
      <w:r w:rsidR="00443D77">
        <w:t>timing of the noise is</w:t>
      </w:r>
      <w:r w:rsidR="00443D77" w:rsidRPr="00F73636">
        <w:t xml:space="preserve"> relative to the start of the scan.</w:t>
      </w:r>
    </w:p>
    <w:p w14:paraId="6F07ECCC" w14:textId="283B3E43" w:rsidR="00443D77" w:rsidRDefault="00443D77" w:rsidP="00DE149D">
      <w:pPr>
        <w:ind w:firstLine="360"/>
        <w:jc w:val="both"/>
      </w:pPr>
      <w:r>
        <w:t xml:space="preserve">In addition to spikes occurring in the spectra at positions corresponding to these frequencies, additional spikes occur at the harmonics of each frequency. For example, in FP1, </w:t>
      </w:r>
      <w:r w:rsidR="009E4FE0">
        <w:t>the 8 Hz noise appears at 191.38</w:t>
      </w:r>
      <w:r>
        <w:t xml:space="preserve"> cm</w:t>
      </w:r>
      <w:r w:rsidRPr="00F1634A">
        <w:rPr>
          <w:vertAlign w:val="superscript"/>
        </w:rPr>
        <w:t>-1</w:t>
      </w:r>
      <w:r>
        <w:t>, but it also appears at 382.62 cm</w:t>
      </w:r>
      <w:r w:rsidRPr="00F1634A">
        <w:rPr>
          <w:vertAlign w:val="superscript"/>
        </w:rPr>
        <w:t>-1</w:t>
      </w:r>
      <w:r>
        <w:rPr>
          <w:vertAlign w:val="superscript"/>
        </w:rPr>
        <w:t xml:space="preserve"> </w:t>
      </w:r>
      <w:r>
        <w:t>and 573.93</w:t>
      </w:r>
      <w:r w:rsidRPr="00F1634A">
        <w:t xml:space="preserve"> </w:t>
      </w:r>
      <w:r>
        <w:t>cm</w:t>
      </w:r>
      <w:r w:rsidRPr="00F1634A">
        <w:rPr>
          <w:vertAlign w:val="superscript"/>
        </w:rPr>
        <w:t>-1</w:t>
      </w:r>
      <w:r>
        <w:t xml:space="preserve">, corresponding to the 16 Hz and 24 Hz harmonics. While easily identifiable, the spikes in the spectra are not the same size for each harmonic. The conversion between the frequency of the noise in the interferogram and the location in the spectra of the corresponding spike is approximately </w:t>
      </w:r>
      <w:r w:rsidRPr="004E1969">
        <w:t>23.91375</w:t>
      </w:r>
      <w:r>
        <w:t xml:space="preserve"> cm</w:t>
      </w:r>
      <w:r w:rsidRPr="00F1634A">
        <w:rPr>
          <w:vertAlign w:val="superscript"/>
        </w:rPr>
        <w:t>-1</w:t>
      </w:r>
      <w:r>
        <w:rPr>
          <w:vertAlign w:val="superscript"/>
        </w:rPr>
        <w:t xml:space="preserve"> </w:t>
      </w:r>
      <w:r>
        <w:t>per 1 Hz (though it is affected by the laser mode which was active at the time the data was recorded).</w:t>
      </w:r>
    </w:p>
    <w:p w14:paraId="1E143C08" w14:textId="2C568300" w:rsidR="00443D77" w:rsidRDefault="00443D77" w:rsidP="003E78E8">
      <w:pPr>
        <w:ind w:firstLine="360"/>
        <w:jc w:val="both"/>
      </w:pPr>
      <w:r>
        <w:t xml:space="preserve">The </w:t>
      </w:r>
      <w:r w:rsidR="008A12CC">
        <w:t>final</w:t>
      </w:r>
      <w:r>
        <w:t xml:space="preserve"> interference pattern </w:t>
      </w:r>
      <w:r w:rsidR="008A12CC">
        <w:t>does not consist of a spike comb</w:t>
      </w:r>
      <w:r>
        <w:t>. Two sine waves (</w:t>
      </w:r>
      <w:r w:rsidR="008A12CC">
        <w:t>at least</w:t>
      </w:r>
      <w:r>
        <w:t>) are present</w:t>
      </w:r>
      <w:ins w:id="97" w:author="Bézard Bruno" w:date="2012-06-12T11:08:00Z">
        <w:r w:rsidR="007F79BE">
          <w:t>:</w:t>
        </w:r>
      </w:ins>
      <w:r>
        <w:t xml:space="preserve"> one in FP1 and one in FP3 interferogram data. </w:t>
      </w:r>
      <w:r w:rsidRPr="00FF5C3D">
        <w:t xml:space="preserve">This interference </w:t>
      </w:r>
      <w:r>
        <w:t xml:space="preserve">presents itself as </w:t>
      </w:r>
      <w:r w:rsidRPr="00FF5C3D">
        <w:t>large spike</w:t>
      </w:r>
      <w:r>
        <w:t>s</w:t>
      </w:r>
      <w:r w:rsidRPr="00FF5C3D">
        <w:t xml:space="preserve"> </w:t>
      </w:r>
      <w:r>
        <w:t>in</w:t>
      </w:r>
      <w:r w:rsidRPr="00FF5C3D">
        <w:t xml:space="preserve"> the spectra. Its frequency changes over time</w:t>
      </w:r>
      <w:r>
        <w:t>, so the spike moves within the spectra. For FP1 it</w:t>
      </w:r>
      <w:r w:rsidRPr="00FF5C3D">
        <w:t xml:space="preserve"> has been seen in the range ~</w:t>
      </w:r>
      <w:r>
        <w:t>23 – 430 cm</w:t>
      </w:r>
      <w:r w:rsidRPr="00F1634A">
        <w:rPr>
          <w:vertAlign w:val="superscript"/>
        </w:rPr>
        <w:t>-1</w:t>
      </w:r>
      <w:r w:rsidRPr="00FF5C3D">
        <w:t xml:space="preserve"> </w:t>
      </w:r>
      <w:r>
        <w:t xml:space="preserve">range </w:t>
      </w:r>
      <w:r w:rsidRPr="00FF5C3D">
        <w:t>(at least)</w:t>
      </w:r>
      <w:r>
        <w:t>, and for FP3 between 880 and 1020</w:t>
      </w:r>
      <w:r w:rsidRPr="00236207">
        <w:t xml:space="preserve"> </w:t>
      </w:r>
      <w:r>
        <w:t>cm</w:t>
      </w:r>
      <w:r w:rsidRPr="00F1634A">
        <w:rPr>
          <w:vertAlign w:val="superscript"/>
        </w:rPr>
        <w:t>-1</w:t>
      </w:r>
      <w:r>
        <w:t xml:space="preserve"> (at least)</w:t>
      </w:r>
      <w:r w:rsidRPr="00FF5C3D">
        <w:t xml:space="preserve">. </w:t>
      </w:r>
      <w:r>
        <w:t>The FP3 sine wave spike is a harmonic of the one in FP1. The exact cause of the sine waves is unknown; however, it is known that the frequencies decrease as the CIRS electronics board temperatures increase.</w:t>
      </w:r>
    </w:p>
    <w:p w14:paraId="094FC45E" w14:textId="77777777" w:rsidR="00443D77" w:rsidRPr="00F1634A" w:rsidRDefault="00443D77" w:rsidP="00443D77">
      <w:pPr>
        <w:pStyle w:val="Heading3"/>
      </w:pPr>
      <w:bookmarkStart w:id="98" w:name="_Ref200527121"/>
      <w:bookmarkStart w:id="99" w:name="_Toc204944686"/>
      <w:r>
        <w:t xml:space="preserve">2.5.2 </w:t>
      </w:r>
      <w:r w:rsidRPr="00F1634A">
        <w:t>Mitigation</w:t>
      </w:r>
      <w:bookmarkEnd w:id="98"/>
      <w:bookmarkEnd w:id="99"/>
    </w:p>
    <w:p w14:paraId="542D0C3C" w14:textId="772108BA" w:rsidR="00443D77" w:rsidRDefault="00443D77" w:rsidP="00DE149D">
      <w:pPr>
        <w:ind w:firstLine="360"/>
        <w:jc w:val="both"/>
      </w:pPr>
      <w:r w:rsidRPr="00F73636">
        <w:t>Over the years, several steps were taken to eliminate or average out the noise spikes. In 2005, CIRS began using scan lengths that would create 16 positions for the 0.5</w:t>
      </w:r>
      <w:r>
        <w:t xml:space="preserve"> </w:t>
      </w:r>
      <w:r w:rsidRPr="00F73636">
        <w:t xml:space="preserve">Hz noise spikes (39, 57, 97, 225, &amp; 401 RTIs). </w:t>
      </w:r>
      <w:r w:rsidR="005666EF">
        <w:t>Algorithms were</w:t>
      </w:r>
      <w:r>
        <w:t xml:space="preserve"> also introduced into the ground </w:t>
      </w:r>
      <w:r w:rsidR="005666EF">
        <w:t>data processing to (i) locate the spikes,</w:t>
      </w:r>
      <w:r>
        <w:t xml:space="preserve"> </w:t>
      </w:r>
      <w:r w:rsidR="005666EF">
        <w:t>and then (ii)</w:t>
      </w:r>
      <w:r>
        <w:t xml:space="preserve"> to subtract out a typical shape </w:t>
      </w:r>
      <w:r w:rsidR="005666EF">
        <w:t xml:space="preserve">(‘comb’) </w:t>
      </w:r>
      <w:r>
        <w:t>of the noise from the interferogram</w:t>
      </w:r>
      <w:r w:rsidR="005666EF">
        <w:t>, thereby</w:t>
      </w:r>
      <w:r>
        <w:t xml:space="preserve"> </w:t>
      </w:r>
      <w:r w:rsidR="005666EF">
        <w:t>greatly reducing</w:t>
      </w:r>
      <w:r>
        <w:t xml:space="preserve"> the appearance of the noise.</w:t>
      </w:r>
    </w:p>
    <w:p w14:paraId="126010BB" w14:textId="3910BF12" w:rsidR="005666EF" w:rsidRDefault="005666EF" w:rsidP="005666EF">
      <w:pPr>
        <w:ind w:firstLine="360"/>
        <w:jc w:val="both"/>
      </w:pPr>
      <w:r>
        <w:t>In FSW Version 6.0.0 (uploaded July 2010), the ability to manipulate the timing of events that affect the position of noise spikes relative to the start of an interferogram was introduced.  To that end, the noise spike that occurs in FSW Version 5 at a 1 Hz rate, and the stronger of the two observed {8, 16, 24} Hz interference sources, have their rates randomized.  The positions of the noise spikes that occur at 0.5 Hz, as well as the positions of a second, weaker, noise pattern occurring at {8, 16, 24} Hz, are manipulated by adding 5 ms to the scan length.  For example, in versions of the FSW previous to FSW 6.0.0, a 401 RTI scan was approximately 50.125 seconds in duration; in FSW 6.0.0 the duration is 50.130 seconds.</w:t>
      </w:r>
    </w:p>
    <w:p w14:paraId="7B123581" w14:textId="77777777" w:rsidR="005666EF" w:rsidRDefault="005666EF" w:rsidP="005666EF">
      <w:pPr>
        <w:ind w:firstLine="360"/>
        <w:jc w:val="both"/>
      </w:pPr>
      <w:r>
        <w:t>The result of this additional time being added to each scan is that the 0.5 Hz and {8, 16, 24} Hz noise patterns are shifted within the interferogram relative to the start of fly back, and thus to the start of scanning.  The 5 ms shift quantity creates 200 potential time delays from the start of the scan to the first 0.5 Hz noise spike in the interferogram.  Assuming perfect timing, when 200 consecutive scans are averaged the combined noise pattern would appear to be a 100 Hz pattern.  With the {8, 16, 24} Hz noise, there would be 25 potential positions inside the interferogram for the noise, which would produce a 200 Hz noise pattern when averaged.  Both the 100 Hz and 200 Hz noise patterns lie outside the bandwidth of CIRS Focal Planes 1 and 3 and therefore do not show up in the interferogram.  The full amplitude 0.5 Hz spikes and a much diminished {8, 16, 24} Hz spike sequence are present in each individual interferogram.</w:t>
      </w:r>
    </w:p>
    <w:p w14:paraId="527EF029" w14:textId="2D6F0B30" w:rsidR="005666EF" w:rsidRPr="00F73636" w:rsidRDefault="005666EF" w:rsidP="005666EF">
      <w:pPr>
        <w:ind w:firstLine="360"/>
        <w:jc w:val="both"/>
      </w:pPr>
      <w:r>
        <w:t>In summary, t</w:t>
      </w:r>
      <w:r w:rsidRPr="00F73636">
        <w:t xml:space="preserve">he new </w:t>
      </w:r>
      <w:r>
        <w:t xml:space="preserve">timing </w:t>
      </w:r>
      <w:r w:rsidRPr="00F73636">
        <w:t>configuration was as follows:</w:t>
      </w:r>
    </w:p>
    <w:p w14:paraId="6AD02E95" w14:textId="77777777" w:rsidR="005666EF" w:rsidRPr="00F73636" w:rsidRDefault="005666EF" w:rsidP="005666EF">
      <w:pPr>
        <w:numPr>
          <w:ilvl w:val="0"/>
          <w:numId w:val="11"/>
        </w:numPr>
        <w:spacing w:after="120"/>
      </w:pPr>
      <w:r w:rsidRPr="00F73636">
        <w:t>Science packet collection</w:t>
      </w:r>
      <w:r>
        <w:t>,</w:t>
      </w:r>
      <w:r w:rsidRPr="00F73636">
        <w:t xml:space="preserve"> </w:t>
      </w:r>
      <w:r>
        <w:t>½ Hz noise, shifted 5ms per scan</w:t>
      </w:r>
    </w:p>
    <w:p w14:paraId="4F97F43A" w14:textId="77777777" w:rsidR="005666EF" w:rsidRPr="00F73636" w:rsidRDefault="005666EF" w:rsidP="005666EF">
      <w:pPr>
        <w:numPr>
          <w:ilvl w:val="1"/>
          <w:numId w:val="11"/>
        </w:numPr>
        <w:spacing w:after="120"/>
      </w:pPr>
      <w:r w:rsidRPr="00F73636">
        <w:t xml:space="preserve">Individual scans: 200 </w:t>
      </w:r>
      <w:r>
        <w:t xml:space="preserve">noise </w:t>
      </w:r>
      <w:r w:rsidRPr="00F73636">
        <w:t xml:space="preserve">positions; but ½ Hz noises still </w:t>
      </w:r>
      <w:r>
        <w:t xml:space="preserve">present </w:t>
      </w:r>
      <w:r w:rsidRPr="00F73636">
        <w:t>in each individual scan</w:t>
      </w:r>
      <w:r>
        <w:t>.</w:t>
      </w:r>
    </w:p>
    <w:p w14:paraId="138136B4" w14:textId="77777777" w:rsidR="005666EF" w:rsidRPr="00F73636" w:rsidRDefault="005666EF" w:rsidP="005666EF">
      <w:pPr>
        <w:numPr>
          <w:ilvl w:val="1"/>
          <w:numId w:val="11"/>
        </w:numPr>
        <w:spacing w:after="120"/>
      </w:pPr>
      <w:r w:rsidRPr="00F73636">
        <w:t>Averaged scans: 200 positions</w:t>
      </w:r>
      <w:r>
        <w:t xml:space="preserve"> average to a</w:t>
      </w:r>
      <w:r w:rsidRPr="00F73636">
        <w:t xml:space="preserve"> 100</w:t>
      </w:r>
      <w:r>
        <w:t xml:space="preserve"> </w:t>
      </w:r>
      <w:r w:rsidRPr="00F73636">
        <w:t>Hz noise</w:t>
      </w:r>
      <w:r>
        <w:t>; outside the band pass</w:t>
      </w:r>
    </w:p>
    <w:p w14:paraId="5F1C64DD" w14:textId="77777777" w:rsidR="005666EF" w:rsidRPr="00F73636" w:rsidRDefault="005666EF" w:rsidP="005666EF">
      <w:pPr>
        <w:numPr>
          <w:ilvl w:val="0"/>
          <w:numId w:val="11"/>
        </w:numPr>
        <w:spacing w:after="120"/>
      </w:pPr>
      <w:r w:rsidRPr="00F73636">
        <w:t>Ana</w:t>
      </w:r>
      <w:r>
        <w:t>log MUX channel data collection, 1 Hz noise</w:t>
      </w:r>
    </w:p>
    <w:p w14:paraId="5F566B71" w14:textId="77777777" w:rsidR="005666EF" w:rsidRPr="00F73636" w:rsidRDefault="005666EF" w:rsidP="005666EF">
      <w:pPr>
        <w:numPr>
          <w:ilvl w:val="1"/>
          <w:numId w:val="11"/>
        </w:numPr>
        <w:spacing w:after="120"/>
      </w:pPr>
      <w:r>
        <w:t>Individual scans: r</w:t>
      </w:r>
      <w:r w:rsidRPr="00F73636">
        <w:t xml:space="preserve">andomized </w:t>
      </w:r>
      <w:r>
        <w:t xml:space="preserve">noise </w:t>
      </w:r>
      <w:r w:rsidRPr="00F73636">
        <w:t>positions; noise outside band pass</w:t>
      </w:r>
    </w:p>
    <w:p w14:paraId="1164C33E" w14:textId="77777777" w:rsidR="005666EF" w:rsidRPr="00F73636" w:rsidRDefault="005666EF" w:rsidP="005666EF">
      <w:pPr>
        <w:numPr>
          <w:ilvl w:val="1"/>
          <w:numId w:val="11"/>
        </w:numPr>
        <w:spacing w:after="120"/>
      </w:pPr>
      <w:r>
        <w:t>Averaged scans: r</w:t>
      </w:r>
      <w:r w:rsidRPr="00F73636">
        <w:t xml:space="preserve">andomized </w:t>
      </w:r>
      <w:r>
        <w:t xml:space="preserve">noise </w:t>
      </w:r>
      <w:r w:rsidRPr="00F73636">
        <w:t>positions; noise outside band pass</w:t>
      </w:r>
    </w:p>
    <w:p w14:paraId="61A2D84B" w14:textId="77777777" w:rsidR="005666EF" w:rsidRPr="00F73636" w:rsidRDefault="005666EF" w:rsidP="005666EF">
      <w:pPr>
        <w:numPr>
          <w:ilvl w:val="0"/>
          <w:numId w:val="11"/>
        </w:numPr>
        <w:spacing w:after="120"/>
      </w:pPr>
      <w:r w:rsidRPr="00F73636">
        <w:t>Spacecraft co</w:t>
      </w:r>
      <w:r>
        <w:t>mmunications cycle, 8 Hz noise 1, shifted 5 ms per scan</w:t>
      </w:r>
    </w:p>
    <w:p w14:paraId="3F50ACFB" w14:textId="77777777" w:rsidR="005666EF" w:rsidRPr="00F73636" w:rsidRDefault="005666EF" w:rsidP="005666EF">
      <w:pPr>
        <w:numPr>
          <w:ilvl w:val="1"/>
          <w:numId w:val="11"/>
        </w:numPr>
        <w:spacing w:after="120"/>
      </w:pPr>
      <w:r w:rsidRPr="00F73636">
        <w:t xml:space="preserve">Individual scans: 25 </w:t>
      </w:r>
      <w:r>
        <w:t xml:space="preserve">noise </w:t>
      </w:r>
      <w:r w:rsidRPr="00F73636">
        <w:t xml:space="preserve">positions; but </w:t>
      </w:r>
      <w:r>
        <w:t>8 Hz</w:t>
      </w:r>
      <w:r w:rsidRPr="00F73636">
        <w:t xml:space="preserve"> noise</w:t>
      </w:r>
      <w:r w:rsidRPr="004E1969">
        <w:t xml:space="preserve"> </w:t>
      </w:r>
      <w:r w:rsidRPr="00F73636">
        <w:t>still</w:t>
      </w:r>
      <w:r>
        <w:t xml:space="preserve"> present </w:t>
      </w:r>
      <w:r w:rsidRPr="00F73636">
        <w:t>in each individual scan</w:t>
      </w:r>
      <w:r>
        <w:t>.</w:t>
      </w:r>
    </w:p>
    <w:p w14:paraId="1508FD11" w14:textId="77777777" w:rsidR="005666EF" w:rsidRPr="00F73636" w:rsidRDefault="005666EF" w:rsidP="005666EF">
      <w:pPr>
        <w:numPr>
          <w:ilvl w:val="1"/>
          <w:numId w:val="11"/>
        </w:numPr>
        <w:spacing w:after="120"/>
      </w:pPr>
      <w:r>
        <w:t>Averaged scans: 25 positions average to a</w:t>
      </w:r>
      <w:r w:rsidRPr="00F73636">
        <w:t xml:space="preserve"> 200</w:t>
      </w:r>
      <w:r>
        <w:t xml:space="preserve"> </w:t>
      </w:r>
      <w:r w:rsidRPr="00F73636">
        <w:t>Hz noise</w:t>
      </w:r>
      <w:r>
        <w:t>; outside the band pass.</w:t>
      </w:r>
    </w:p>
    <w:p w14:paraId="14E12D86" w14:textId="2BA67D2C" w:rsidR="005666EF" w:rsidRPr="00F73636" w:rsidRDefault="005666EF" w:rsidP="005666EF">
      <w:pPr>
        <w:numPr>
          <w:ilvl w:val="0"/>
          <w:numId w:val="11"/>
        </w:numPr>
        <w:spacing w:after="120"/>
      </w:pPr>
      <w:r>
        <w:t>Internal/numerical filter r</w:t>
      </w:r>
      <w:r w:rsidRPr="00F73636">
        <w:t>elated</w:t>
      </w:r>
      <w:r>
        <w:t>,</w:t>
      </w:r>
      <w:r w:rsidRPr="00F73636">
        <w:t xml:space="preserve"> </w:t>
      </w:r>
      <w:r>
        <w:t>8 Hz noise 2.</w:t>
      </w:r>
    </w:p>
    <w:p w14:paraId="1D9C37F0" w14:textId="77777777" w:rsidR="005666EF" w:rsidRPr="00F73636" w:rsidRDefault="005666EF" w:rsidP="005666EF">
      <w:pPr>
        <w:numPr>
          <w:ilvl w:val="1"/>
          <w:numId w:val="11"/>
        </w:numPr>
        <w:spacing w:after="120"/>
      </w:pPr>
      <w:r>
        <w:t>Individual scans: r</w:t>
      </w:r>
      <w:r w:rsidRPr="00F73636">
        <w:t xml:space="preserve">andomized </w:t>
      </w:r>
      <w:r>
        <w:t xml:space="preserve">noise </w:t>
      </w:r>
      <w:r w:rsidRPr="00F73636">
        <w:t>positions; noise outside band pass</w:t>
      </w:r>
      <w:r>
        <w:t>.</w:t>
      </w:r>
    </w:p>
    <w:p w14:paraId="0D1AA5E4" w14:textId="77777777" w:rsidR="005666EF" w:rsidRPr="00F73636" w:rsidRDefault="005666EF" w:rsidP="005666EF">
      <w:pPr>
        <w:numPr>
          <w:ilvl w:val="1"/>
          <w:numId w:val="11"/>
        </w:numPr>
        <w:spacing w:after="120"/>
      </w:pPr>
      <w:r>
        <w:t>Averaged scans: r</w:t>
      </w:r>
      <w:r w:rsidRPr="00F73636">
        <w:t xml:space="preserve">andomized </w:t>
      </w:r>
      <w:r>
        <w:t xml:space="preserve">noise </w:t>
      </w:r>
      <w:r w:rsidRPr="00F73636">
        <w:t>positions; noise outside band pass</w:t>
      </w:r>
      <w:r>
        <w:t>.</w:t>
      </w:r>
    </w:p>
    <w:p w14:paraId="525ADC0A" w14:textId="77777777" w:rsidR="005666EF" w:rsidRPr="00F73636" w:rsidRDefault="005666EF" w:rsidP="005666EF">
      <w:pPr>
        <w:numPr>
          <w:ilvl w:val="0"/>
          <w:numId w:val="11"/>
        </w:numPr>
        <w:spacing w:after="120"/>
      </w:pPr>
      <w:r w:rsidRPr="00F73636">
        <w:t>Internal/FP3 only</w:t>
      </w:r>
      <w:r>
        <w:t>,</w:t>
      </w:r>
      <w:r w:rsidRPr="00F73636">
        <w:t xml:space="preserve"> </w:t>
      </w:r>
      <w:r>
        <w:t>~8.33 Hz noise</w:t>
      </w:r>
    </w:p>
    <w:p w14:paraId="3E47604C" w14:textId="4C09A672" w:rsidR="00443D77" w:rsidRDefault="005666EF" w:rsidP="00443D77">
      <w:pPr>
        <w:numPr>
          <w:ilvl w:val="1"/>
          <w:numId w:val="11"/>
        </w:numPr>
        <w:spacing w:after="120"/>
      </w:pPr>
      <w:r>
        <w:t>No change – s</w:t>
      </w:r>
      <w:r w:rsidRPr="00F73636">
        <w:t>till always 8.33</w:t>
      </w:r>
      <w:r>
        <w:t xml:space="preserve"> </w:t>
      </w:r>
      <w:r w:rsidRPr="00F73636">
        <w:t>Hz</w:t>
      </w:r>
    </w:p>
    <w:p w14:paraId="53460685" w14:textId="34AC7307" w:rsidR="00443D77" w:rsidRPr="00F73636" w:rsidRDefault="00443D77" w:rsidP="003E78E8">
      <w:pPr>
        <w:ind w:firstLine="360"/>
        <w:jc w:val="both"/>
      </w:pPr>
      <w:r w:rsidRPr="00F73636">
        <w:t>Th</w:t>
      </w:r>
      <w:r w:rsidR="005666EF">
        <w:t>e e</w:t>
      </w:r>
      <w:r w:rsidRPr="00F73636">
        <w:t xml:space="preserve">ffects of the changes were positive and are shown below. </w:t>
      </w:r>
      <w:r w:rsidR="005666EF">
        <w:t>A</w:t>
      </w:r>
      <w:r w:rsidRPr="00F73636">
        <w:t>veraging scans</w:t>
      </w:r>
      <w:r>
        <w:t xml:space="preserve"> with noise in the above configurations</w:t>
      </w:r>
      <w:r w:rsidRPr="00F73636">
        <w:t xml:space="preserve"> </w:t>
      </w:r>
      <w:r w:rsidR="005666EF">
        <w:t>reduces</w:t>
      </w:r>
      <w:r w:rsidRPr="00F73636">
        <w:t xml:space="preserve"> the spikes to levels smaller than the already despiked data from earlier versions of flight software.</w:t>
      </w:r>
    </w:p>
    <w:p w14:paraId="4074FE06" w14:textId="77777777" w:rsidR="00443D77" w:rsidRDefault="0085578D" w:rsidP="00443D77">
      <w:pPr>
        <w:keepNext/>
      </w:pPr>
      <w:r>
        <w:rPr>
          <w:noProof/>
        </w:rPr>
        <w:drawing>
          <wp:inline distT="0" distB="0" distL="0" distR="0" wp14:anchorId="41BE4888" wp14:editId="3BF15D8D">
            <wp:extent cx="5917565" cy="3605530"/>
            <wp:effectExtent l="0" t="0" r="635" b="1270"/>
            <wp:docPr id="15" name="Picture 3" descr="Description: C:\Users\salbrigh\Documents\CIRS\SVN_Trunk\Instrument Documentation\Team Meeting Presentations\March 2011\InterferogramComparis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C:\Users\salbrigh\Documents\CIRS\SVN_Trunk\Instrument Documentation\Team Meeting Presentations\March 2011\InterferogramComparison.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17565" cy="3605530"/>
                    </a:xfrm>
                    <a:prstGeom prst="rect">
                      <a:avLst/>
                    </a:prstGeom>
                    <a:noFill/>
                    <a:ln>
                      <a:noFill/>
                    </a:ln>
                  </pic:spPr>
                </pic:pic>
              </a:graphicData>
            </a:graphic>
          </wp:inline>
        </w:drawing>
      </w:r>
    </w:p>
    <w:p w14:paraId="6342009F" w14:textId="77777777" w:rsidR="00443D77" w:rsidRPr="00F73636" w:rsidRDefault="00443D77" w:rsidP="00443D77">
      <w:pPr>
        <w:pStyle w:val="Caption"/>
      </w:pPr>
      <w:bookmarkStart w:id="100" w:name="_Toc204944764"/>
      <w:r>
        <w:t xml:space="preserve">Figure </w:t>
      </w:r>
      <w:fldSimple w:instr=" SEQ Figure \* ARABIC ">
        <w:r w:rsidR="008C6499">
          <w:rPr>
            <w:noProof/>
          </w:rPr>
          <w:t>10</w:t>
        </w:r>
      </w:fldSimple>
      <w:r>
        <w:t xml:space="preserve"> </w:t>
      </w:r>
      <w:r w:rsidR="003E78E8">
        <w:t>–</w:t>
      </w:r>
      <w:r>
        <w:t xml:space="preserve"> </w:t>
      </w:r>
      <w:r w:rsidR="003E78E8">
        <w:t xml:space="preserve">comparison of </w:t>
      </w:r>
      <w:commentRangeStart w:id="101"/>
      <w:r w:rsidR="003E78E8">
        <w:t xml:space="preserve">averaged FP4 interferogram </w:t>
      </w:r>
      <w:commentRangeEnd w:id="101"/>
      <w:r w:rsidR="00421659">
        <w:rPr>
          <w:rStyle w:val="CommentReference"/>
          <w:b w:val="0"/>
          <w:bCs w:val="0"/>
          <w:color w:val="auto"/>
        </w:rPr>
        <w:commentReference w:id="101"/>
      </w:r>
      <w:r w:rsidR="003E78E8">
        <w:t>data from different mission periods</w:t>
      </w:r>
      <w:bookmarkEnd w:id="100"/>
    </w:p>
    <w:p w14:paraId="761EC8CC" w14:textId="77777777" w:rsidR="00443D77" w:rsidRPr="00F73636" w:rsidRDefault="00443D77" w:rsidP="00443D77">
      <w:r w:rsidRPr="00F73636">
        <w:br w:type="page"/>
      </w:r>
    </w:p>
    <w:p w14:paraId="160A2FAD" w14:textId="77777777" w:rsidR="00443D77" w:rsidRPr="00F73636" w:rsidRDefault="00443D77" w:rsidP="00443D77">
      <w:pPr>
        <w:jc w:val="both"/>
      </w:pPr>
      <w:r w:rsidRPr="00F73636">
        <w:t>In the FP1 and FP3 average spectra the results were even more pronounced. Note that the large 8.0 Hz spikes in the blue line (pre-FSW 6.0) are not present in the red line (post FSW 6.0):</w:t>
      </w:r>
    </w:p>
    <w:p w14:paraId="1FD3B32D" w14:textId="77777777" w:rsidR="00DE149D" w:rsidRDefault="0085578D" w:rsidP="00DE149D">
      <w:pPr>
        <w:keepNext/>
      </w:pPr>
      <w:r>
        <w:rPr>
          <w:noProof/>
        </w:rPr>
        <w:drawing>
          <wp:inline distT="0" distB="0" distL="0" distR="0" wp14:anchorId="359EC363" wp14:editId="26BA8CA6">
            <wp:extent cx="5917565" cy="4261485"/>
            <wp:effectExtent l="0" t="0" r="635" b="5715"/>
            <wp:docPr id="16" name="Picture 4" descr="Description: Randimized Noise Test Comparison - F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Randimized Noise Test Comparison - FP1.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17565" cy="4261485"/>
                    </a:xfrm>
                    <a:prstGeom prst="rect">
                      <a:avLst/>
                    </a:prstGeom>
                    <a:noFill/>
                    <a:ln>
                      <a:noFill/>
                    </a:ln>
                  </pic:spPr>
                </pic:pic>
              </a:graphicData>
            </a:graphic>
          </wp:inline>
        </w:drawing>
      </w:r>
    </w:p>
    <w:p w14:paraId="178D8916" w14:textId="51FABB5A" w:rsidR="00443D77" w:rsidRPr="00F73636" w:rsidRDefault="00DE149D" w:rsidP="00DE149D">
      <w:pPr>
        <w:pStyle w:val="Caption"/>
      </w:pPr>
      <w:bookmarkStart w:id="102" w:name="_Toc204944765"/>
      <w:commentRangeStart w:id="103"/>
      <w:r>
        <w:t xml:space="preserve">Figure </w:t>
      </w:r>
      <w:fldSimple w:instr=" SEQ Figure \* ARABIC ">
        <w:r w:rsidR="008C6499">
          <w:rPr>
            <w:noProof/>
          </w:rPr>
          <w:t>11</w:t>
        </w:r>
      </w:fldSimple>
      <w:commentRangeEnd w:id="103"/>
      <w:r w:rsidR="00421659">
        <w:rPr>
          <w:rStyle w:val="CommentReference"/>
          <w:b w:val="0"/>
          <w:bCs w:val="0"/>
          <w:color w:val="auto"/>
        </w:rPr>
        <w:commentReference w:id="103"/>
      </w:r>
      <w:r>
        <w:t xml:space="preserve"> </w:t>
      </w:r>
      <w:r w:rsidR="003E78E8">
        <w:t>–</w:t>
      </w:r>
      <w:r>
        <w:t xml:space="preserve"> </w:t>
      </w:r>
      <w:r w:rsidR="003E78E8">
        <w:t xml:space="preserve">FP1 </w:t>
      </w:r>
      <w:ins w:id="104" w:author="Conor Nixon" w:date="2012-06-13T11:53:00Z">
        <w:r w:rsidR="0017356F">
          <w:t>uncalibrated s</w:t>
        </w:r>
      </w:ins>
      <w:r w:rsidR="003E78E8">
        <w:t>pectrum before (blue) and after (red) despiking</w:t>
      </w:r>
      <w:bookmarkEnd w:id="102"/>
    </w:p>
    <w:p w14:paraId="2BD0CC43" w14:textId="77777777" w:rsidR="00443D77" w:rsidRPr="00F73636" w:rsidRDefault="00443D77" w:rsidP="00443D77">
      <w:pPr>
        <w:jc w:val="both"/>
      </w:pPr>
      <w:r w:rsidRPr="00F73636">
        <w:br w:type="page"/>
      </w:r>
    </w:p>
    <w:p w14:paraId="0438F3D2" w14:textId="4C44E02B" w:rsidR="00443D77" w:rsidRPr="00F73636" w:rsidRDefault="00443D77" w:rsidP="003E78E8">
      <w:pPr>
        <w:ind w:firstLine="360"/>
        <w:jc w:val="both"/>
      </w:pPr>
      <w:r w:rsidRPr="00F73636">
        <w:t xml:space="preserve">Similarly in FP3, the </w:t>
      </w:r>
      <w:r>
        <w:t>8 Hz</w:t>
      </w:r>
      <w:r w:rsidRPr="00F73636">
        <w:t xml:space="preserve"> spikes are essentially gone, while the 8.33</w:t>
      </w:r>
      <w:r>
        <w:t xml:space="preserve"> </w:t>
      </w:r>
      <w:r w:rsidRPr="00F73636">
        <w:t>Hz spikes (59</w:t>
      </w:r>
      <w:r>
        <w:t>8</w:t>
      </w:r>
      <w:r w:rsidRPr="00F73636">
        <w:t xml:space="preserve">, 797, 996) are visible, as expected, in data </w:t>
      </w:r>
      <w:r w:rsidR="005666EF">
        <w:t>acquired with</w:t>
      </w:r>
      <w:r w:rsidRPr="00F73636">
        <w:t xml:space="preserve"> both versions of </w:t>
      </w:r>
      <w:r w:rsidR="005666EF">
        <w:t xml:space="preserve">the </w:t>
      </w:r>
      <w:r w:rsidRPr="00F73636">
        <w:t>flight software.</w:t>
      </w:r>
    </w:p>
    <w:p w14:paraId="17EE6BB9" w14:textId="77777777" w:rsidR="00DE149D" w:rsidRDefault="0085578D" w:rsidP="00DE149D">
      <w:pPr>
        <w:keepNext/>
      </w:pPr>
      <w:r>
        <w:rPr>
          <w:noProof/>
        </w:rPr>
        <w:drawing>
          <wp:inline distT="0" distB="0" distL="0" distR="0" wp14:anchorId="5DB2946B" wp14:editId="26F4BE17">
            <wp:extent cx="5917565" cy="3985260"/>
            <wp:effectExtent l="0" t="0" r="635" b="2540"/>
            <wp:docPr id="17" name="Picture 5" descr="Description: Randimized Noise Test Comparison - FP3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Randimized Noise Test Comparison - FP3_5.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17565" cy="3985260"/>
                    </a:xfrm>
                    <a:prstGeom prst="rect">
                      <a:avLst/>
                    </a:prstGeom>
                    <a:noFill/>
                    <a:ln>
                      <a:noFill/>
                    </a:ln>
                  </pic:spPr>
                </pic:pic>
              </a:graphicData>
            </a:graphic>
          </wp:inline>
        </w:drawing>
      </w:r>
    </w:p>
    <w:p w14:paraId="30A76708" w14:textId="0D9710A3" w:rsidR="00443D77" w:rsidRPr="00F73636" w:rsidRDefault="00DE149D" w:rsidP="00DE149D">
      <w:pPr>
        <w:pStyle w:val="Caption"/>
      </w:pPr>
      <w:bookmarkStart w:id="105" w:name="_Toc204944766"/>
      <w:commentRangeStart w:id="106"/>
      <w:r>
        <w:t xml:space="preserve">Figure </w:t>
      </w:r>
      <w:fldSimple w:instr=" SEQ Figure \* ARABIC ">
        <w:r w:rsidR="008C6499">
          <w:rPr>
            <w:noProof/>
          </w:rPr>
          <w:t>12</w:t>
        </w:r>
      </w:fldSimple>
      <w:r>
        <w:t xml:space="preserve"> </w:t>
      </w:r>
      <w:commentRangeEnd w:id="106"/>
      <w:r w:rsidR="00421659">
        <w:rPr>
          <w:rStyle w:val="CommentReference"/>
          <w:b w:val="0"/>
          <w:bCs w:val="0"/>
          <w:color w:val="auto"/>
        </w:rPr>
        <w:commentReference w:id="106"/>
      </w:r>
      <w:r w:rsidR="003E78E8">
        <w:t>–</w:t>
      </w:r>
      <w:r>
        <w:t xml:space="preserve"> </w:t>
      </w:r>
      <w:r w:rsidR="003E78E8">
        <w:t xml:space="preserve">raw FP3 </w:t>
      </w:r>
      <w:ins w:id="107" w:author="Conor Nixon" w:date="2012-06-13T11:54:00Z">
        <w:r w:rsidR="0017356F">
          <w:t>uncalibrated</w:t>
        </w:r>
      </w:ins>
      <w:r w:rsidR="003E78E8">
        <w:t xml:space="preserve"> spectrum before (blue) and after (red) despiking</w:t>
      </w:r>
      <w:bookmarkEnd w:id="105"/>
    </w:p>
    <w:p w14:paraId="21287B0B" w14:textId="122913B0" w:rsidR="00443D77" w:rsidRDefault="00443D77" w:rsidP="003E78E8">
      <w:pPr>
        <w:ind w:firstLine="360"/>
        <w:jc w:val="both"/>
      </w:pPr>
      <w:r>
        <w:t xml:space="preserve">The solution is not, however, perfect. By randomizing the positions of some spikes and shifting others within the interferograms, the standard deviations of the samples at each position are increased. In </w:t>
      </w:r>
      <w:r w:rsidR="005666EF">
        <w:fldChar w:fldCharType="begin"/>
      </w:r>
      <w:r w:rsidR="005666EF">
        <w:instrText xml:space="preserve"> REF _Ref200447546 \h </w:instrText>
      </w:r>
      <w:r w:rsidR="005666EF">
        <w:fldChar w:fldCharType="separate"/>
      </w:r>
      <w:r w:rsidR="008C6499">
        <w:t xml:space="preserve">Figure </w:t>
      </w:r>
      <w:r w:rsidR="008C6499">
        <w:rPr>
          <w:noProof/>
        </w:rPr>
        <w:t>13</w:t>
      </w:r>
      <w:r w:rsidR="005666EF">
        <w:fldChar w:fldCharType="end"/>
      </w:r>
      <w:r w:rsidR="005666EF">
        <w:t xml:space="preserve"> </w:t>
      </w:r>
      <w:r>
        <w:t>below, you can see that the 8 Hz spike</w:t>
      </w:r>
      <w:r w:rsidR="005666EF">
        <w:t>s</w:t>
      </w:r>
      <w:r>
        <w:t xml:space="preserve"> in green (pre-FSW</w:t>
      </w:r>
      <w:r w:rsidR="005666EF">
        <w:t xml:space="preserve"> </w:t>
      </w:r>
      <w:r>
        <w:t>6</w:t>
      </w:r>
      <w:r w:rsidR="005666EF">
        <w:t>.0) are</w:t>
      </w:r>
      <w:r>
        <w:t xml:space="preserve"> much larger than the 8 Hz spike</w:t>
      </w:r>
      <w:r w:rsidR="005666EF">
        <w:t>s</w:t>
      </w:r>
      <w:r>
        <w:t xml:space="preserve"> in black (from a test of the FSW 6 configuration). A similar stateme</w:t>
      </w:r>
      <w:r w:rsidR="005666EF">
        <w:t xml:space="preserve">nt can be made about the pre-FSW </w:t>
      </w:r>
      <w:r>
        <w:t>6</w:t>
      </w:r>
      <w:r w:rsidR="005666EF">
        <w:t>.0</w:t>
      </w:r>
      <w:r>
        <w:t xml:space="preserve"> standard deviation in red and the standard deviation </w:t>
      </w:r>
      <w:r w:rsidR="005666EF">
        <w:t xml:space="preserve">of the FSW 6.0 test, </w:t>
      </w:r>
      <w:r>
        <w:t xml:space="preserve">in purple. However, the baseline of the new configuration’s standard deviation is higher in the regions without a spike. </w:t>
      </w:r>
    </w:p>
    <w:p w14:paraId="2905265F" w14:textId="77777777" w:rsidR="00DE149D" w:rsidRDefault="009C4E89" w:rsidP="00DE149D">
      <w:pPr>
        <w:keepNext/>
        <w:ind w:left="-720"/>
        <w:jc w:val="both"/>
      </w:pPr>
      <w:r>
        <w:pict w14:anchorId="162D3D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40pt;height:418pt">
            <v:imagedata r:id="rId26" o:title=""/>
          </v:shape>
        </w:pict>
      </w:r>
    </w:p>
    <w:p w14:paraId="459DC807" w14:textId="77777777" w:rsidR="00DE149D" w:rsidRDefault="00DE149D" w:rsidP="00DE149D">
      <w:pPr>
        <w:pStyle w:val="Caption"/>
        <w:jc w:val="both"/>
      </w:pPr>
      <w:bookmarkStart w:id="108" w:name="_Ref200447546"/>
      <w:bookmarkStart w:id="109" w:name="_Toc204944767"/>
      <w:r>
        <w:t xml:space="preserve">Figure </w:t>
      </w:r>
      <w:fldSimple w:instr=" SEQ Figure \* ARABIC ">
        <w:r w:rsidR="008C6499">
          <w:rPr>
            <w:noProof/>
          </w:rPr>
          <w:t>13</w:t>
        </w:r>
      </w:fldSimple>
      <w:bookmarkEnd w:id="108"/>
      <w:r>
        <w:t xml:space="preserve"> </w:t>
      </w:r>
      <w:r w:rsidR="003E78E8">
        <w:t>–</w:t>
      </w:r>
      <w:r>
        <w:t xml:space="preserve"> </w:t>
      </w:r>
      <w:r w:rsidR="003E78E8">
        <w:t>Saturn spectrum before and after despiking</w:t>
      </w:r>
      <w:bookmarkEnd w:id="109"/>
    </w:p>
    <w:p w14:paraId="510F9340" w14:textId="7DF4A1CF" w:rsidR="00443D77" w:rsidRPr="00F73636" w:rsidRDefault="00443D77" w:rsidP="00DE149D">
      <w:pPr>
        <w:ind w:firstLine="360"/>
        <w:jc w:val="both"/>
      </w:pPr>
      <w:r w:rsidRPr="00F17F37">
        <w:t xml:space="preserve"> </w:t>
      </w:r>
      <w:r>
        <w:t xml:space="preserve">Note: </w:t>
      </w:r>
      <w:r w:rsidR="005666EF">
        <w:t>since both the amplitude and phase of the noise spikes are variable, it is usually necessary to confirm the presence of an apparent artifact in the spectrum by looking for a spike in the standard deviation at the same wavenumber position. The effect is especially clear on averages of deep space spectra.</w:t>
      </w:r>
    </w:p>
    <w:p w14:paraId="5D90EEDE" w14:textId="77777777" w:rsidR="007676A9" w:rsidRPr="00443D77" w:rsidRDefault="007676A9" w:rsidP="00443D77">
      <w:pPr>
        <w:sectPr w:rsidR="007676A9" w:rsidRPr="00443D77" w:rsidSect="00490FDF">
          <w:pgSz w:w="12240" w:h="15840"/>
          <w:pgMar w:top="1440" w:right="1440" w:bottom="1440" w:left="1440" w:header="720" w:footer="720" w:gutter="0"/>
          <w:pgNumType w:start="1"/>
          <w:cols w:space="720"/>
        </w:sectPr>
      </w:pPr>
    </w:p>
    <w:p w14:paraId="1C2894B7" w14:textId="5B245539" w:rsidR="00426891" w:rsidRDefault="00AD6B8C" w:rsidP="001D26B8">
      <w:pPr>
        <w:pStyle w:val="Heading1"/>
      </w:pPr>
      <w:bookmarkStart w:id="110" w:name="_Toc204944687"/>
      <w:r>
        <w:t xml:space="preserve">3.0 </w:t>
      </w:r>
      <w:r w:rsidR="00426891">
        <w:t xml:space="preserve">Calibration of </w:t>
      </w:r>
      <w:r w:rsidR="005666EF">
        <w:t>the i</w:t>
      </w:r>
      <w:r w:rsidR="00426891">
        <w:t>nstrument</w:t>
      </w:r>
      <w:bookmarkEnd w:id="110"/>
    </w:p>
    <w:p w14:paraId="5BDDF0B1" w14:textId="77777777" w:rsidR="002D5311" w:rsidRPr="00426891" w:rsidRDefault="002D5311" w:rsidP="00AD6B8C"/>
    <w:p w14:paraId="6C67A9B0" w14:textId="77777777" w:rsidR="00E47192" w:rsidRPr="00E47192" w:rsidRDefault="00974BE7" w:rsidP="00F65066">
      <w:pPr>
        <w:pStyle w:val="Heading2"/>
      </w:pPr>
      <w:bookmarkStart w:id="111" w:name="_Toc204944688"/>
      <w:r>
        <w:t xml:space="preserve">3.1 </w:t>
      </w:r>
      <w:r w:rsidR="0064180C">
        <w:t>Overview of data flow</w:t>
      </w:r>
      <w:bookmarkEnd w:id="111"/>
    </w:p>
    <w:p w14:paraId="5FE5BAA6" w14:textId="77777777" w:rsidR="00680E98" w:rsidRDefault="00680E98" w:rsidP="00E47192">
      <w:pPr>
        <w:ind w:firstLine="360"/>
      </w:pPr>
      <w:r>
        <w:t xml:space="preserve">The block diagram </w:t>
      </w:r>
      <w:r w:rsidR="0064180C">
        <w:t xml:space="preserve">in </w:t>
      </w:r>
      <w:r w:rsidR="00EE32FB">
        <w:fldChar w:fldCharType="begin"/>
      </w:r>
      <w:r w:rsidR="005875EA">
        <w:instrText xml:space="preserve"> REF _Ref177030350 \h </w:instrText>
      </w:r>
      <w:r w:rsidR="00EE32FB">
        <w:fldChar w:fldCharType="separate"/>
      </w:r>
      <w:r w:rsidR="008C6499">
        <w:t xml:space="preserve">Figure </w:t>
      </w:r>
      <w:r w:rsidR="008C6499">
        <w:rPr>
          <w:noProof/>
        </w:rPr>
        <w:t>14</w:t>
      </w:r>
      <w:r w:rsidR="00EE32FB">
        <w:fldChar w:fldCharType="end"/>
      </w:r>
      <w:r>
        <w:t xml:space="preserve"> schematically illustrates the overall flow of data from the </w:t>
      </w:r>
      <w:r w:rsidR="0064180C">
        <w:t>spacecraft</w:t>
      </w:r>
      <w:r>
        <w:t>, through various transfers on the ground, to reach the user.</w:t>
      </w:r>
      <w:r w:rsidR="0064180C">
        <w:t xml:space="preserve"> In this document we will focus only on the part of the data pipeline that occurs at GSFC (top center dashed box).</w:t>
      </w:r>
    </w:p>
    <w:p w14:paraId="0B3659EF" w14:textId="07807451" w:rsidR="0064180C" w:rsidRDefault="001926F4" w:rsidP="0064180C">
      <w:pPr>
        <w:keepNext/>
      </w:pPr>
      <w:r>
        <w:rPr>
          <w:noProof/>
        </w:rPr>
        <w:drawing>
          <wp:inline distT="0" distB="0" distL="0" distR="0" wp14:anchorId="65FAFC06" wp14:editId="39F64D27">
            <wp:extent cx="5943600" cy="3268345"/>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RS-Data-Flow_v3-crop.pdf"/>
                    <pic:cNvPicPr/>
                  </pic:nvPicPr>
                  <pic:blipFill>
                    <a:blip r:embed="rId27">
                      <a:extLst>
                        <a:ext uri="{28A0092B-C50C-407E-A947-70E740481C1C}">
                          <a14:useLocalDpi xmlns:a14="http://schemas.microsoft.com/office/drawing/2010/main" val="0"/>
                        </a:ext>
                      </a:extLst>
                    </a:blip>
                    <a:stretch>
                      <a:fillRect/>
                    </a:stretch>
                  </pic:blipFill>
                  <pic:spPr>
                    <a:xfrm>
                      <a:off x="0" y="0"/>
                      <a:ext cx="5943600" cy="3268345"/>
                    </a:xfrm>
                    <a:prstGeom prst="rect">
                      <a:avLst/>
                    </a:prstGeom>
                  </pic:spPr>
                </pic:pic>
              </a:graphicData>
            </a:graphic>
          </wp:inline>
        </w:drawing>
      </w:r>
    </w:p>
    <w:p w14:paraId="3F24E151" w14:textId="316B7B1F" w:rsidR="00680E98" w:rsidRDefault="0064180C" w:rsidP="0064180C">
      <w:pPr>
        <w:pStyle w:val="Caption"/>
      </w:pPr>
      <w:bookmarkStart w:id="112" w:name="_Ref177030350"/>
      <w:bookmarkStart w:id="113" w:name="_Toc204944768"/>
      <w:r>
        <w:t xml:space="preserve">Figure </w:t>
      </w:r>
      <w:fldSimple w:instr=" SEQ Figure \* ARABIC ">
        <w:r w:rsidR="008C6499">
          <w:rPr>
            <w:noProof/>
          </w:rPr>
          <w:t>14</w:t>
        </w:r>
      </w:fldSimple>
      <w:bookmarkEnd w:id="112"/>
      <w:r>
        <w:t>: block diagram of data</w:t>
      </w:r>
      <w:r w:rsidR="001926F4">
        <w:t xml:space="preserve"> </w:t>
      </w:r>
      <w:r>
        <w:t xml:space="preserve">flow from </w:t>
      </w:r>
      <w:r w:rsidR="001926F4">
        <w:t xml:space="preserve">the </w:t>
      </w:r>
      <w:r>
        <w:t xml:space="preserve">CIRS instrument to </w:t>
      </w:r>
      <w:r w:rsidR="001926F4">
        <w:t xml:space="preserve">the </w:t>
      </w:r>
      <w:r>
        <w:t>eventual user.</w:t>
      </w:r>
      <w:bookmarkEnd w:id="113"/>
    </w:p>
    <w:p w14:paraId="04E4C2D0" w14:textId="77777777" w:rsidR="00680E98" w:rsidRDefault="00680E98" w:rsidP="00E47192">
      <w:pPr>
        <w:ind w:firstLine="360"/>
      </w:pPr>
    </w:p>
    <w:p w14:paraId="571245A1" w14:textId="77777777" w:rsidR="00B11B10" w:rsidRDefault="0064180C" w:rsidP="00E47192">
      <w:pPr>
        <w:ind w:firstLine="360"/>
      </w:pPr>
      <w:r>
        <w:t xml:space="preserve">A more detailed picture </w:t>
      </w:r>
      <w:r w:rsidR="00E47192">
        <w:t xml:space="preserve">of the data flow at NASA GSFC is shown </w:t>
      </w:r>
      <w:r>
        <w:t xml:space="preserve">in </w:t>
      </w:r>
      <w:r w:rsidR="00EE32FB">
        <w:fldChar w:fldCharType="begin"/>
      </w:r>
      <w:r w:rsidR="005875EA">
        <w:instrText xml:space="preserve"> REF _Ref177030314 \h </w:instrText>
      </w:r>
      <w:r w:rsidR="00EE32FB">
        <w:fldChar w:fldCharType="separate"/>
      </w:r>
      <w:r w:rsidR="008C6499">
        <w:t xml:space="preserve">Figure </w:t>
      </w:r>
      <w:r w:rsidR="008C6499">
        <w:rPr>
          <w:noProof/>
        </w:rPr>
        <w:t>15</w:t>
      </w:r>
      <w:r w:rsidR="00EE32FB">
        <w:fldChar w:fldCharType="end"/>
      </w:r>
      <w:r>
        <w:t>.</w:t>
      </w:r>
    </w:p>
    <w:p w14:paraId="730627CC" w14:textId="3C2A0809" w:rsidR="007A335D" w:rsidRDefault="00B11B10" w:rsidP="00DC5CD2">
      <w:pPr>
        <w:ind w:firstLine="360"/>
        <w:jc w:val="both"/>
      </w:pPr>
      <w:r>
        <w:t>Raw</w:t>
      </w:r>
      <w:r w:rsidR="00E47192">
        <w:t xml:space="preserve"> compressed instrument </w:t>
      </w:r>
      <w:r w:rsidR="007A335D">
        <w:t xml:space="preserve">data packets arrive from the spacecraft, via the DSN, </w:t>
      </w:r>
      <w:r w:rsidR="00DC5CD2">
        <w:t>at</w:t>
      </w:r>
      <w:r w:rsidR="007A335D">
        <w:t xml:space="preserve"> NASA JPL. A</w:t>
      </w:r>
      <w:r w:rsidR="001926F4">
        <w:t>n a</w:t>
      </w:r>
      <w:r w:rsidR="007A335D">
        <w:t xml:space="preserve">utomated query </w:t>
      </w:r>
      <w:r w:rsidR="001926F4">
        <w:t xml:space="preserve">program </w:t>
      </w:r>
      <w:r w:rsidR="007A335D">
        <w:t>brings all new or changed packets via secure copy to the GSFC SOPC computer</w:t>
      </w:r>
      <w:r>
        <w:t>, shown in the upper left behind the firewall. At</w:t>
      </w:r>
      <w:r w:rsidR="007A335D">
        <w:t xml:space="preserve"> this point they are requeried to a</w:t>
      </w:r>
      <w:r>
        <w:t>n archive computer, and across the</w:t>
      </w:r>
      <w:r w:rsidR="007A335D">
        <w:t xml:space="preserve"> firewall to the main dat</w:t>
      </w:r>
      <w:r w:rsidR="00DC5CD2">
        <w:t>a server computer (cirsdata). De</w:t>
      </w:r>
      <w:r w:rsidR="007A335D">
        <w:t>compression of the data to form raw table blocks is performed here automatically every night. Following the creation of the raw interferograms (IFM), pointing and geometry data is automatically generated based on spacecraft ephemeris data</w:t>
      </w:r>
      <w:r w:rsidR="001926F4">
        <w:t xml:space="preserve"> (see Section…). At this point the level 0</w:t>
      </w:r>
      <w:r w:rsidR="007A335D">
        <w:t xml:space="preserve"> ‘raw’ database is complete.</w:t>
      </w:r>
    </w:p>
    <w:p w14:paraId="4E31B60B" w14:textId="77777777" w:rsidR="00E47192" w:rsidRPr="00E47192" w:rsidRDefault="00E47192" w:rsidP="00E47192"/>
    <w:p w14:paraId="6421A46D" w14:textId="77777777" w:rsidR="00DC5CD2" w:rsidRDefault="0085578D" w:rsidP="00DC5CD2">
      <w:pPr>
        <w:keepNext/>
      </w:pPr>
      <w:r>
        <w:rPr>
          <w:noProof/>
        </w:rPr>
        <w:drawing>
          <wp:inline distT="0" distB="0" distL="0" distR="0" wp14:anchorId="32EA1E69" wp14:editId="5A9D7E4E">
            <wp:extent cx="5934710" cy="4709795"/>
            <wp:effectExtent l="0" t="0" r="8890" b="0"/>
            <wp:docPr id="20" name="Picture 27" descr="Description: cirs_data_f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cription: cirs_data_flow.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4710" cy="4709795"/>
                    </a:xfrm>
                    <a:prstGeom prst="rect">
                      <a:avLst/>
                    </a:prstGeom>
                    <a:noFill/>
                    <a:ln>
                      <a:noFill/>
                    </a:ln>
                  </pic:spPr>
                </pic:pic>
              </a:graphicData>
            </a:graphic>
          </wp:inline>
        </w:drawing>
      </w:r>
    </w:p>
    <w:p w14:paraId="79ADE108" w14:textId="77777777" w:rsidR="00E47192" w:rsidRDefault="00DC5CD2" w:rsidP="00DC5CD2">
      <w:pPr>
        <w:pStyle w:val="Caption"/>
      </w:pPr>
      <w:bookmarkStart w:id="114" w:name="_Ref177030314"/>
      <w:bookmarkStart w:id="115" w:name="_Ref177030276"/>
      <w:bookmarkStart w:id="116" w:name="_Toc204944769"/>
      <w:r>
        <w:t xml:space="preserve">Figure </w:t>
      </w:r>
      <w:fldSimple w:instr=" SEQ Figure \* ARABIC ">
        <w:r w:rsidR="008C6499">
          <w:rPr>
            <w:noProof/>
          </w:rPr>
          <w:t>15</w:t>
        </w:r>
      </w:fldSimple>
      <w:bookmarkEnd w:id="114"/>
      <w:r>
        <w:t xml:space="preserve">: </w:t>
      </w:r>
      <w:r w:rsidR="0064180C">
        <w:t>flowchart of CIRS data at GSFC. F</w:t>
      </w:r>
      <w:r>
        <w:t>or definition of Vanilla see Section 4.1.2</w:t>
      </w:r>
      <w:bookmarkEnd w:id="115"/>
      <w:bookmarkEnd w:id="116"/>
    </w:p>
    <w:p w14:paraId="1E9EDE47" w14:textId="5A33DE88" w:rsidR="0064180C" w:rsidRDefault="0064180C" w:rsidP="0064180C">
      <w:pPr>
        <w:ind w:firstLine="360"/>
        <w:jc w:val="both"/>
      </w:pPr>
      <w:r>
        <w:t xml:space="preserve">The second part of the data flow takes the level 0 (integer count) interferogram data and filters out bad data, applies some ‘cleaning’ algorithms to the good data, creates a record </w:t>
      </w:r>
      <w:r w:rsidR="00467CE3">
        <w:t xml:space="preserve">of </w:t>
      </w:r>
      <w:r>
        <w:t>any potential issues for calibration (e.g. scan mechanism out of lock), and re-writes the interferograms as floati</w:t>
      </w:r>
      <w:r w:rsidR="00593556">
        <w:t>ng point data. See Section 3.3</w:t>
      </w:r>
      <w:r>
        <w:t xml:space="preserve"> for further details.</w:t>
      </w:r>
    </w:p>
    <w:p w14:paraId="4FC212B3" w14:textId="77777777" w:rsidR="00974BE7" w:rsidRPr="00E47192" w:rsidRDefault="0064180C" w:rsidP="00593556">
      <w:pPr>
        <w:ind w:firstLine="360"/>
        <w:jc w:val="both"/>
      </w:pPr>
      <w:r>
        <w:t xml:space="preserve">The third and final process is the calibration, which combines interferograms of reference temperature sources (space for FP1, space and shutter for FP3/4) with the on-target data, and then calibrates both the radiance (from counts to physical units) and the wavenumber axis (from sample number to inverse centimeters). See </w:t>
      </w:r>
      <w:r w:rsidR="00593556">
        <w:t>Section 3.4</w:t>
      </w:r>
      <w:r>
        <w:t xml:space="preserve"> for details.</w:t>
      </w:r>
    </w:p>
    <w:p w14:paraId="63542CC0" w14:textId="77777777" w:rsidR="00974BE7" w:rsidRDefault="00D21FD7" w:rsidP="00F65066">
      <w:pPr>
        <w:pStyle w:val="Heading2"/>
      </w:pPr>
      <w:bookmarkStart w:id="117" w:name="_Toc204944689"/>
      <w:r>
        <w:t>3.2</w:t>
      </w:r>
      <w:r w:rsidR="00974BE7">
        <w:t xml:space="preserve"> </w:t>
      </w:r>
      <w:r>
        <w:t>Instrument readout to raw tables</w:t>
      </w:r>
      <w:bookmarkEnd w:id="117"/>
    </w:p>
    <w:p w14:paraId="6148F0BD" w14:textId="77777777" w:rsidR="001926F4" w:rsidRDefault="00974BE7" w:rsidP="00F45B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both"/>
      </w:pPr>
      <w:r w:rsidRPr="001D26B8">
        <w:t>CIRS data is norma</w:t>
      </w:r>
      <w:r w:rsidR="001926F4">
        <w:t>lly read out at a rate of 4 k</w:t>
      </w:r>
      <w:r w:rsidRPr="001D26B8">
        <w:t>bits per second (kb</w:t>
      </w:r>
      <w:r>
        <w:t>p</w:t>
      </w:r>
      <w:r w:rsidRPr="001D26B8">
        <w:t>s)</w:t>
      </w:r>
      <w:r>
        <w:rPr>
          <w:rStyle w:val="FootnoteReference"/>
        </w:rPr>
        <w:footnoteReference w:id="4"/>
      </w:r>
      <w:r w:rsidRPr="001D26B8">
        <w:t xml:space="preserve"> and 8</w:t>
      </w:r>
      <w:r w:rsidR="001926F4">
        <w:t xml:space="preserve"> </w:t>
      </w:r>
      <w:r w:rsidRPr="001D26B8">
        <w:t>kbit packets are transfer</w:t>
      </w:r>
      <w:r w:rsidR="00DC5CD2">
        <w:t>r</w:t>
      </w:r>
      <w:r w:rsidRPr="001D26B8">
        <w:t>ed via the Bus Interface Unit (BIU) to the spacecraft Command Data Subsystem (CDS) every 2 seconds. CIRS has many ways of reducing data rate, such as co-adding IFMs (reduces rate by factor 2), dropping FP3 or FP4 readout (reduces by 45%), dropping FP3 and FP4 readout (reduces by 91%), or going to housekeeping only mode.   Data packets are compressed in the instrument electronics, packetized on the spacecraft, transmitted to the Earth via the Deep Space Network (DSN) and then decompressed by software on the ground. At this stage, the data goes into a processing pipeline, which organizes the science data into binary tables and interpolates housekeeping records. Pointing and geometry tables are also produced when the NAIF data becomes available.</w:t>
      </w:r>
    </w:p>
    <w:p w14:paraId="64616605" w14:textId="77777777" w:rsidR="001926F4" w:rsidRDefault="001926F4" w:rsidP="00F45B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both"/>
      </w:pPr>
    </w:p>
    <w:p w14:paraId="37757E50" w14:textId="77777777" w:rsidR="001926F4" w:rsidRDefault="001926F4" w:rsidP="001926F4">
      <w:pPr>
        <w:pStyle w:val="Heading3"/>
      </w:pPr>
      <w:bookmarkStart w:id="118" w:name="_Toc204944690"/>
      <w:r>
        <w:t>3.2.1 Raw data tables</w:t>
      </w:r>
      <w:bookmarkEnd w:id="118"/>
      <w:r w:rsidR="00974BE7" w:rsidRPr="001D26B8">
        <w:t xml:space="preserve"> </w:t>
      </w:r>
    </w:p>
    <w:p w14:paraId="555B0651" w14:textId="480139A4" w:rsidR="001926F4" w:rsidRDefault="000D5950" w:rsidP="00BE69EA">
      <w:pPr>
        <w:ind w:firstLine="360"/>
        <w:jc w:val="both"/>
      </w:pPr>
      <w:r>
        <w:t>The raw data tables are fixed or variable-length binary tables in the Vanilla format, created by simply uncompressing the instrument packets from the spacecraft and writing the data as binary files. There are four types:</w:t>
      </w:r>
    </w:p>
    <w:p w14:paraId="0AF00C60" w14:textId="39389FEA" w:rsidR="000D5950" w:rsidRPr="000D5950" w:rsidRDefault="000D5950" w:rsidP="00BE69EA">
      <w:pPr>
        <w:pStyle w:val="ListParagraph"/>
        <w:numPr>
          <w:ilvl w:val="0"/>
          <w:numId w:val="36"/>
        </w:numPr>
        <w:jc w:val="both"/>
      </w:pPr>
      <w:r>
        <w:rPr>
          <w:u w:val="single"/>
        </w:rPr>
        <w:t>OBS</w:t>
      </w:r>
      <w:r>
        <w:t>: observation data. A fixed-length record binary table containing basic information about the data modes during the observation, including which detectors are active, whether COADD mode is activated, the scan length (spectral resolution) and so on.</w:t>
      </w:r>
    </w:p>
    <w:p w14:paraId="5D595AE7" w14:textId="70B3D755" w:rsidR="000D5950" w:rsidRDefault="000D5950" w:rsidP="00BE69EA">
      <w:pPr>
        <w:pStyle w:val="ListParagraph"/>
        <w:numPr>
          <w:ilvl w:val="0"/>
          <w:numId w:val="36"/>
        </w:numPr>
        <w:jc w:val="both"/>
      </w:pPr>
      <w:r w:rsidRPr="000D5950">
        <w:rPr>
          <w:u w:val="single"/>
        </w:rPr>
        <w:t>IFGM</w:t>
      </w:r>
      <w:r>
        <w:t>: variable-length binary records containing the raw interferogram data, in units of detector counts.</w:t>
      </w:r>
    </w:p>
    <w:p w14:paraId="4C5B96C5" w14:textId="77A32D9A" w:rsidR="000D5950" w:rsidRDefault="000D5950" w:rsidP="00BE69EA">
      <w:pPr>
        <w:pStyle w:val="ListParagraph"/>
        <w:numPr>
          <w:ilvl w:val="0"/>
          <w:numId w:val="36"/>
        </w:numPr>
        <w:jc w:val="both"/>
      </w:pPr>
      <w:r>
        <w:rPr>
          <w:u w:val="single"/>
        </w:rPr>
        <w:t>FRV</w:t>
      </w:r>
      <w:r>
        <w:t>: fringe voltage data.</w:t>
      </w:r>
    </w:p>
    <w:p w14:paraId="603F4E14" w14:textId="29C19491" w:rsidR="000D5950" w:rsidRDefault="000D5950" w:rsidP="00BE69EA">
      <w:pPr>
        <w:pStyle w:val="ListParagraph"/>
        <w:numPr>
          <w:ilvl w:val="0"/>
          <w:numId w:val="36"/>
        </w:numPr>
        <w:jc w:val="both"/>
      </w:pPr>
      <w:r>
        <w:rPr>
          <w:u w:val="single"/>
        </w:rPr>
        <w:t>IHSK</w:t>
      </w:r>
      <w:r>
        <w:t>: interpolated housekeeping data, including the temperatures recorded by sensors on various parts of the instrument, which is needed for eventual calibration. Housekeeping data packets are created every 64 seconds, however to align this information with the individual interferograms (4.5 to 52 seconds in length), the housekeeping data is interpolated to match the start times of each interferogram.</w:t>
      </w:r>
    </w:p>
    <w:p w14:paraId="784A4C38" w14:textId="07DB24C4" w:rsidR="001926F4" w:rsidRPr="001926F4" w:rsidRDefault="000D5950" w:rsidP="00BE69EA">
      <w:pPr>
        <w:ind w:firstLine="360"/>
        <w:jc w:val="both"/>
      </w:pPr>
      <w:r>
        <w:t xml:space="preserve">Further information about the Vanilla tables, how to read them and their contents, is given in “Section </w:t>
      </w:r>
      <w:r>
        <w:fldChar w:fldCharType="begin"/>
      </w:r>
      <w:r>
        <w:instrText xml:space="preserve"> REF _Ref177028273 \h </w:instrText>
      </w:r>
      <w:r>
        <w:fldChar w:fldCharType="separate"/>
      </w:r>
      <w:r w:rsidR="008C6499">
        <w:t>4.0 How to search and extract data</w:t>
      </w:r>
      <w:r>
        <w:fldChar w:fldCharType="end"/>
      </w:r>
      <w:r>
        <w:t>”.</w:t>
      </w:r>
    </w:p>
    <w:p w14:paraId="2F45A5C8" w14:textId="22281F6D" w:rsidR="00F45B6D" w:rsidRDefault="001926F4" w:rsidP="001926F4">
      <w:pPr>
        <w:pStyle w:val="Heading3"/>
      </w:pPr>
      <w:bookmarkStart w:id="119" w:name="_Toc204944691"/>
      <w:r>
        <w:t>3.2.2 Navigation data tables</w:t>
      </w:r>
      <w:bookmarkEnd w:id="119"/>
      <w:r w:rsidR="00974BE7" w:rsidRPr="001D26B8">
        <w:t xml:space="preserve">  </w:t>
      </w:r>
      <w:bookmarkStart w:id="120" w:name="_Ref182905367"/>
    </w:p>
    <w:p w14:paraId="39C4F9E8" w14:textId="02A017EF" w:rsidR="00BE69EA" w:rsidRPr="00BE69EA" w:rsidRDefault="00BE69EA" w:rsidP="00AC293D">
      <w:pPr>
        <w:pStyle w:val="Body"/>
        <w:spacing w:after="240"/>
        <w:ind w:firstLine="360"/>
        <w:jc w:val="both"/>
        <w:rPr>
          <w:rFonts w:ascii="Candara" w:hAnsi="Candara"/>
        </w:rPr>
      </w:pPr>
      <w:r w:rsidRPr="00BE69EA">
        <w:rPr>
          <w:rFonts w:ascii="Candara" w:hAnsi="Candara"/>
        </w:rPr>
        <w:t xml:space="preserve">The NAV tables take as input various </w:t>
      </w:r>
      <w:r w:rsidRPr="00BE69EA">
        <w:rPr>
          <w:rFonts w:ascii="Candara" w:hAnsi="Candara"/>
          <w:i/>
        </w:rPr>
        <w:t>kernels</w:t>
      </w:r>
      <w:r w:rsidRPr="00BE69EA">
        <w:rPr>
          <w:rFonts w:ascii="Candara" w:hAnsi="Candara"/>
        </w:rPr>
        <w:t xml:space="preserve"> provided by the Cassini Navigation Team and produce various quantities related to the location and velocity of Cassini and other bodies in the target system and the orientation of CIRS.  This is done almost entirely by using the </w:t>
      </w:r>
      <w:r w:rsidRPr="00BE69EA">
        <w:rPr>
          <w:rFonts w:ascii="Candara" w:hAnsi="Candara"/>
          <w:i/>
        </w:rPr>
        <w:t>NAIF toolkit</w:t>
      </w:r>
      <w:r w:rsidRPr="00BE69EA">
        <w:rPr>
          <w:rFonts w:ascii="Candara" w:hAnsi="Candara"/>
        </w:rPr>
        <w:t xml:space="preserve">, a collection of software which is written by JPL’s Navigation and Ancillary Information Facility, which reads the various formats that the kernels come in and performs various operations on that data.  (A list of the kernels used for every NAV table and the version of the NAIF toolkit </w:t>
      </w:r>
      <w:r w:rsidR="00AC293D">
        <w:rPr>
          <w:rFonts w:ascii="Candara" w:hAnsi="Candara"/>
        </w:rPr>
        <w:t>that</w:t>
      </w:r>
      <w:r w:rsidRPr="00BE69EA">
        <w:rPr>
          <w:rFonts w:ascii="Candara" w:hAnsi="Candara"/>
        </w:rPr>
        <w:t xml:space="preserve"> was used to produce a given table is entered in the text .LBL file associated with each binary .DAT file which contains the actual table.)  Important types of kernels are the SP kernels, binary kernels which contain the ephemeris for Cassini, the Earth, the Sun, and the bodies in the target (either Jupiter or Saturn) system, the C kernels, binary kernels which contain information about the orientation of Cassini at any given time, and the PC kernels, text kernels which contain the masses, rotation rates and axes, shapes (as modeled by triaxial ellipsoids), etc., for the bodies in the target system.  Other kernels contain the details of the spacecraft and instrument coordinate systems, and the relationship between spacecraft event time and the “spacecraft clock”.</w:t>
      </w:r>
    </w:p>
    <w:p w14:paraId="1B17C065" w14:textId="7A82AFD2" w:rsidR="00BE69EA" w:rsidRPr="00BE69EA" w:rsidRDefault="00BE69EA" w:rsidP="00AC293D">
      <w:pPr>
        <w:pStyle w:val="Body"/>
        <w:spacing w:after="240"/>
        <w:ind w:firstLine="360"/>
        <w:jc w:val="both"/>
        <w:rPr>
          <w:rFonts w:ascii="Candara" w:hAnsi="Candara"/>
        </w:rPr>
      </w:pPr>
      <w:r w:rsidRPr="00BE69EA">
        <w:rPr>
          <w:rFonts w:ascii="Candara" w:hAnsi="Candara"/>
        </w:rPr>
        <w:t>It is important to keep in mind that the software that produces the NAV tables has no knowledge of what a particular observation is for or what the intended target is.  For that reason, entries in the NAV tables may seem to be extraneous.  For example, an entry in the RIN (rings) table is always made, even if the rings aren’t a target and even if CIRS is pointed away from the rings.</w:t>
      </w:r>
    </w:p>
    <w:p w14:paraId="2484DF5B" w14:textId="1AC6AD69" w:rsidR="00BE69EA" w:rsidRPr="00AC293D" w:rsidRDefault="00BE69EA" w:rsidP="00AC293D">
      <w:pPr>
        <w:pStyle w:val="Body"/>
        <w:spacing w:after="240"/>
        <w:ind w:firstLine="360"/>
        <w:jc w:val="both"/>
        <w:rPr>
          <w:rFonts w:ascii="Candara" w:hAnsi="Candara"/>
        </w:rPr>
      </w:pPr>
      <w:r w:rsidRPr="00BE69EA">
        <w:rPr>
          <w:rFonts w:ascii="Candara" w:hAnsi="Candara"/>
        </w:rPr>
        <w:t xml:space="preserve">Another important point to keep in mind is the use of </w:t>
      </w:r>
      <w:r w:rsidRPr="00BE69EA">
        <w:rPr>
          <w:rFonts w:ascii="Candara" w:hAnsi="Candara"/>
          <w:i/>
        </w:rPr>
        <w:t>NAIF reference ellipsoids</w:t>
      </w:r>
      <w:r w:rsidRPr="00BE69EA">
        <w:rPr>
          <w:rFonts w:ascii="Candara" w:hAnsi="Candara"/>
        </w:rPr>
        <w:t xml:space="preserve"> by the NAIF toolkit.  For bodies with solid surfaces, those surfaces are modeled by a triaxial ellipsoid, with axes contained in the planetary constants (PC) kernels.  For gas giants (Saturn and Jupiter), the NAIF reference ellipsoid is suppose to model the 1 bar surface.  However, using the reference ellipsoid as the one bar surface is a very poor choice, since, because of the subtleties of the atmospheres (winds, deviations from axisymmetry, etc.) the NAIF reference ellipsoid can deviate from the actual one bar surface by over 100 km.  The NAV tables always use the NAIF reference ellipsoids as references, but keep in mind they may be inadequate for the problem you are trying to solve.</w:t>
      </w:r>
    </w:p>
    <w:p w14:paraId="18796813" w14:textId="77777777" w:rsidR="00BE69EA" w:rsidRPr="00F3601E" w:rsidRDefault="00BE69EA" w:rsidP="00F3601E">
      <w:pPr>
        <w:spacing w:after="0"/>
        <w:rPr>
          <w:b/>
          <w:i/>
        </w:rPr>
      </w:pPr>
      <w:r w:rsidRPr="00F3601E">
        <w:rPr>
          <w:i/>
        </w:rPr>
        <w:t>The GEO (geometry) tables</w:t>
      </w:r>
    </w:p>
    <w:p w14:paraId="2FC93D3B" w14:textId="77777777" w:rsidR="00BE69EA" w:rsidRPr="00AC293D" w:rsidRDefault="00BE69EA" w:rsidP="00AC293D">
      <w:pPr>
        <w:pStyle w:val="Body"/>
        <w:spacing w:after="240"/>
        <w:ind w:firstLine="360"/>
        <w:jc w:val="both"/>
        <w:rPr>
          <w:rFonts w:ascii="Candara" w:hAnsi="Candara"/>
        </w:rPr>
      </w:pPr>
      <w:r w:rsidRPr="00AC293D">
        <w:rPr>
          <w:rFonts w:ascii="Candara" w:hAnsi="Candara"/>
        </w:rPr>
        <w:t xml:space="preserve">The GEO tables are unique among the NAV tables in that they do not depend at all on the orientation of Cassini, but only upon its </w:t>
      </w:r>
      <w:r w:rsidRPr="00AC293D">
        <w:rPr>
          <w:rFonts w:ascii="Candara" w:hAnsi="Candara"/>
          <w:i/>
        </w:rPr>
        <w:t>state vector</w:t>
      </w:r>
      <w:r w:rsidRPr="00AC293D">
        <w:rPr>
          <w:rFonts w:ascii="Candara" w:hAnsi="Candara"/>
        </w:rPr>
        <w:t xml:space="preserve"> (location + velocity) and the state vectors of the Sun and all of the bodies specified in table 4.4.1.  The list of quantities included in the GEO tables can be found in the file GEO.FMT, and are more fully described in DATASIS.CAT.  The field keys for the GEO tables are scet and body_id. body_id is similar to target_id for the POI, RIN, and TAR tables, but is called body_id because there is no “target” to speak of.  All of the bodies in table 4.4.1 have an entry in the GEO tables for every scet.  The entries in the GEO tables are independent of a particular CIRS detector.</w:t>
      </w:r>
    </w:p>
    <w:p w14:paraId="251128B0" w14:textId="52F75E46" w:rsidR="00BE69EA" w:rsidRPr="00AC293D" w:rsidRDefault="00BE69EA" w:rsidP="00AC293D">
      <w:pPr>
        <w:pStyle w:val="Body"/>
        <w:spacing w:after="240"/>
        <w:ind w:firstLine="360"/>
        <w:jc w:val="both"/>
        <w:rPr>
          <w:rFonts w:ascii="Candara" w:hAnsi="Candara"/>
        </w:rPr>
      </w:pPr>
      <w:r w:rsidRPr="00AC293D">
        <w:rPr>
          <w:rFonts w:ascii="Candara" w:hAnsi="Candara"/>
        </w:rPr>
        <w:t>Note that the quantities in the GEO tables are computed not at the scet, but at the time_zpd, the time of Zero Path Difference where the majority of the signal is collected, typically a few seconds after the scet.  Also note that while the .LBL files for the GEO tables list C kernels in the collection of kernels used to create an individual table, the C kernels are not actually used.</w:t>
      </w:r>
    </w:p>
    <w:p w14:paraId="65E6D7B9" w14:textId="76E8880E" w:rsidR="00BE69EA" w:rsidRPr="00F3601E" w:rsidRDefault="00BE69EA" w:rsidP="00F3601E">
      <w:pPr>
        <w:spacing w:after="0"/>
        <w:rPr>
          <w:b/>
          <w:i/>
        </w:rPr>
      </w:pPr>
      <w:r w:rsidRPr="00F3601E">
        <w:rPr>
          <w:i/>
        </w:rPr>
        <w:t>The POI (pointing) tables</w:t>
      </w:r>
    </w:p>
    <w:p w14:paraId="63EED05D" w14:textId="77777777" w:rsidR="00BE69EA" w:rsidRPr="00AC293D" w:rsidRDefault="00BE69EA" w:rsidP="00F3601E">
      <w:pPr>
        <w:pStyle w:val="Body"/>
        <w:ind w:firstLine="360"/>
        <w:jc w:val="both"/>
        <w:rPr>
          <w:rFonts w:ascii="Candara" w:hAnsi="Candara"/>
        </w:rPr>
      </w:pPr>
      <w:r w:rsidRPr="00AC293D">
        <w:rPr>
          <w:rFonts w:ascii="Candara" w:hAnsi="Candara"/>
        </w:rPr>
        <w:t>The POI tables contain quantities that depend on the orientation of CIRS and on the individual detectors.  The three field keys are scet,</w:t>
      </w:r>
      <w:r w:rsidRPr="00AC293D">
        <w:rPr>
          <w:rFonts w:ascii="Candara" w:hAnsi="Candara"/>
          <w:i/>
        </w:rPr>
        <w:t xml:space="preserve"> </w:t>
      </w:r>
      <w:r w:rsidRPr="00AC293D">
        <w:rPr>
          <w:rFonts w:ascii="Candara" w:hAnsi="Candara"/>
        </w:rPr>
        <w:t>det</w:t>
      </w:r>
      <w:r w:rsidRPr="00AC293D">
        <w:rPr>
          <w:rFonts w:ascii="Candara" w:hAnsi="Candara"/>
          <w:i/>
        </w:rPr>
        <w:t xml:space="preserve">, </w:t>
      </w:r>
      <w:r w:rsidRPr="00AC293D">
        <w:rPr>
          <w:rFonts w:ascii="Candara" w:hAnsi="Candara"/>
        </w:rPr>
        <w:t>and target_id.  (However, as with the GEO tables, many of the quantities in the POI tables are actually computed at time_zpd, and a few at time_end, the end time of the scan.)   The entries in the POI tables are found in the file POI.FMT.</w:t>
      </w:r>
    </w:p>
    <w:p w14:paraId="5BBC58CC" w14:textId="77777777" w:rsidR="00BE69EA" w:rsidRPr="00AC293D" w:rsidRDefault="00BE69EA" w:rsidP="00AC293D">
      <w:pPr>
        <w:pStyle w:val="Body"/>
        <w:spacing w:before="240"/>
        <w:ind w:firstLine="360"/>
        <w:jc w:val="both"/>
        <w:rPr>
          <w:rFonts w:ascii="Candara" w:hAnsi="Candara"/>
        </w:rPr>
      </w:pPr>
    </w:p>
    <w:p w14:paraId="2C3B7EB4" w14:textId="1B9C9D2E" w:rsidR="00BE69EA" w:rsidRPr="00AC293D" w:rsidRDefault="00BE69EA" w:rsidP="00AC293D">
      <w:pPr>
        <w:pStyle w:val="Body"/>
        <w:spacing w:before="240"/>
        <w:ind w:firstLine="360"/>
        <w:jc w:val="both"/>
        <w:rPr>
          <w:rFonts w:ascii="Candara" w:hAnsi="Candara"/>
        </w:rPr>
      </w:pPr>
      <w:r w:rsidRPr="00AC293D">
        <w:rPr>
          <w:rFonts w:ascii="Candara" w:hAnsi="Candara"/>
        </w:rPr>
        <w:t xml:space="preserve">Entries are made in the POI tables for all active detectors and for every body that is in the field of view of an active detector.  One exception is the primary (Saturn), for which an entry is always made at every scet and det, whether or not it is in the field of view of a detector.  “Field of view” also requires a little explanation.  Every body gets a “penumbra” attached to it before it is determined whether it is in the field of view or not.  For airless bodies, a penumbra of 0.001 mrad is added to the three axes of the triaxial ellipsoid defining the surface of the body.  For bodies with atmospheres (Saturn and Titan), the penumbra is larger, and depends on the detector.  For FP1, the penumbra is 600 km + 0.004 mrad (i.e., 600 + [0.004 * distance to target] is added to each axis).  For FP3 and FP4, 0.003 mrad is used in addition to the 600 km.  Then we check to see whether this new object (target + penumbra) is in the field of view.  If any Q point </w:t>
      </w:r>
      <w:r w:rsidR="00467CE3">
        <w:rPr>
          <w:rFonts w:ascii="Candara" w:hAnsi="Candara"/>
        </w:rPr>
        <w:t xml:space="preserve">(grid of nine points defining the outline of the detectors: see </w:t>
      </w:r>
      <w:r w:rsidR="00467CE3">
        <w:rPr>
          <w:rFonts w:ascii="Candara" w:hAnsi="Candara"/>
        </w:rPr>
        <w:fldChar w:fldCharType="begin"/>
      </w:r>
      <w:r w:rsidR="00467CE3">
        <w:rPr>
          <w:rFonts w:ascii="Candara" w:hAnsi="Candara"/>
        </w:rPr>
        <w:instrText xml:space="preserve"> REF _Ref182906953 \h </w:instrText>
      </w:r>
      <w:r w:rsidR="00467CE3">
        <w:rPr>
          <w:rFonts w:ascii="Candara" w:hAnsi="Candara"/>
        </w:rPr>
      </w:r>
      <w:r w:rsidR="00467CE3">
        <w:rPr>
          <w:rFonts w:ascii="Candara" w:hAnsi="Candara"/>
        </w:rPr>
        <w:fldChar w:fldCharType="separate"/>
      </w:r>
      <w:r w:rsidR="008C6499">
        <w:t xml:space="preserve">Figure </w:t>
      </w:r>
      <w:r w:rsidR="008C6499">
        <w:rPr>
          <w:noProof/>
        </w:rPr>
        <w:t>27</w:t>
      </w:r>
      <w:r w:rsidR="00467CE3">
        <w:rPr>
          <w:rFonts w:ascii="Candara" w:hAnsi="Candara"/>
        </w:rPr>
        <w:fldChar w:fldCharType="end"/>
      </w:r>
      <w:r w:rsidR="00467CE3">
        <w:rPr>
          <w:rFonts w:ascii="Candara" w:hAnsi="Candara"/>
        </w:rPr>
        <w:t xml:space="preserve">) </w:t>
      </w:r>
      <w:r w:rsidRPr="00AC293D">
        <w:rPr>
          <w:rFonts w:ascii="Candara" w:hAnsi="Candara"/>
        </w:rPr>
        <w:t>intersects the object, then it’s in the field of view.  If the entire object is within the field of view but not touching any Q points, then it’s within the field of view.  Otherwise, it’s out of the field of view.  Note that, even though an entry is always generated in the POI table for Saturn, it is only marked as in the field of view if it actually is.</w:t>
      </w:r>
    </w:p>
    <w:p w14:paraId="083F9945" w14:textId="725B8803" w:rsidR="00BE69EA" w:rsidRPr="00AC293D" w:rsidRDefault="00BE69EA" w:rsidP="00AC293D">
      <w:pPr>
        <w:pStyle w:val="Body"/>
        <w:spacing w:before="240"/>
        <w:ind w:firstLine="360"/>
        <w:jc w:val="both"/>
        <w:rPr>
          <w:rFonts w:ascii="Candara" w:hAnsi="Candara"/>
        </w:rPr>
      </w:pPr>
      <w:r w:rsidRPr="00AC293D">
        <w:rPr>
          <w:rFonts w:ascii="Candara" w:hAnsi="Candara"/>
        </w:rPr>
        <w:t xml:space="preserve">The POI tables have many entries that are computed at each Q point for the active detectors, but some are computed only for the boresight of the detector (Q point 5).  Two quantities, filling_factor and emission_angle_fov_average merit special attention because they are computed by doing a Monte Carlo estimate.  The field of view of the detector in question is filled with rays randomly chosen in the field of view, and then we determine whether or not the ray intersects the target in question. Unlike the field of view computation for the Q points, we do not add the penumbra and use the NAIF reference ellipsoid as the target’s surface.  Then the filling_factor is computed by taking the ratio of rays that intersect to the total number of rays, and emission_angle_fov_average simply averages the emission angle for the rays that intersect.  There’s an additional complication for FP1.  FP1 is more sensitive toward the center than toward the edges.  This can be modeled as a Gaussian response, and we use this Gaussian to bias the selection of the random rays toward the more sensitive part of the detector in the center.  So while filling_factor for FP3 and FP4 is simply an approximation to the area of the detector </w:t>
      </w:r>
      <w:r w:rsidR="00AC293D">
        <w:rPr>
          <w:rFonts w:ascii="Candara" w:hAnsi="Candara"/>
        </w:rPr>
        <w:t>that</w:t>
      </w:r>
      <w:r w:rsidRPr="00AC293D">
        <w:rPr>
          <w:rFonts w:ascii="Candara" w:hAnsi="Candara"/>
        </w:rPr>
        <w:t xml:space="preserve"> is filled with the target, for FP1 weight is given to the more sensitive part of the detector. For purposes of speed, a modest number of random rays is used.  We stop whenever 1000 points have intersected.  If 5000 points have been tried before 1000 points have intersected, both filling_factor and emission_angle_fov_average are set to -200, an otherwise impossible value.  So the formal statistical error for these quantities is on the order of a few percent.</w:t>
      </w:r>
    </w:p>
    <w:p w14:paraId="0AE78E2A" w14:textId="77777777" w:rsidR="00BE69EA" w:rsidRPr="00AC293D" w:rsidRDefault="00BE69EA" w:rsidP="00AC293D">
      <w:pPr>
        <w:pStyle w:val="FreeForm"/>
        <w:spacing w:before="240" w:after="240"/>
        <w:ind w:firstLine="360"/>
        <w:jc w:val="both"/>
        <w:rPr>
          <w:rFonts w:ascii="Candara" w:hAnsi="Candara"/>
        </w:rPr>
      </w:pPr>
      <w:r w:rsidRPr="00AC293D">
        <w:rPr>
          <w:rFonts w:ascii="Candara" w:hAnsi="Candara"/>
        </w:rPr>
        <w:t>The smear is defined in the following manner. The position of the boresight on the target at time_zpd is computed and saved. Then, at time_end, the angle between that point and the position of the boresight at time_zpd is computed. smear is the ratio of this angle with the angular width of the field of view of the detector, or in other words, is the fraction of the field of view over which the original intersection point of the boresight has moved between time_zpd and time_end. If the boresight at either time_zpd or time end is off the target, then this is set to -200.</w:t>
      </w:r>
    </w:p>
    <w:p w14:paraId="704592AC" w14:textId="77777777" w:rsidR="00BE69EA" w:rsidRPr="00AC293D" w:rsidRDefault="00BE69EA" w:rsidP="00AC293D">
      <w:pPr>
        <w:pStyle w:val="FreeForm"/>
        <w:spacing w:before="240" w:after="240"/>
        <w:ind w:firstLine="360"/>
        <w:jc w:val="both"/>
        <w:rPr>
          <w:rFonts w:ascii="Candara" w:hAnsi="Candara"/>
        </w:rPr>
      </w:pPr>
      <w:r w:rsidRPr="00AC293D">
        <w:rPr>
          <w:rFonts w:ascii="Candara" w:hAnsi="Candara"/>
        </w:rPr>
        <w:t>Latitudes in the POI tables are given in two systems, planetocentric and planetographic.  For spherical bodies they will be identical.</w:t>
      </w:r>
    </w:p>
    <w:p w14:paraId="3818B587" w14:textId="124AAD69" w:rsidR="00BE69EA" w:rsidRPr="00AC293D" w:rsidRDefault="00BE69EA" w:rsidP="00AC293D">
      <w:pPr>
        <w:pStyle w:val="FreeForm"/>
        <w:spacing w:before="240" w:after="240"/>
        <w:ind w:firstLine="360"/>
        <w:jc w:val="both"/>
        <w:rPr>
          <w:rFonts w:ascii="Candara" w:hAnsi="Candara"/>
        </w:rPr>
      </w:pPr>
      <w:r w:rsidRPr="00AC293D">
        <w:rPr>
          <w:rFonts w:ascii="Candara" w:hAnsi="Candara"/>
        </w:rPr>
        <w:t>The POI tables are also unique in that they may contain entries for targets that are fixed stars, which are used occasionally for testing.  The list of potential fixe</w:t>
      </w:r>
      <w:r w:rsidR="005E4E88">
        <w:rPr>
          <w:rFonts w:ascii="Candara" w:hAnsi="Candara"/>
        </w:rPr>
        <w:t xml:space="preserve">d star targets is in </w:t>
      </w:r>
      <w:r w:rsidR="005E4E88">
        <w:rPr>
          <w:rFonts w:ascii="Candara" w:hAnsi="Candara"/>
        </w:rPr>
        <w:fldChar w:fldCharType="begin"/>
      </w:r>
      <w:r w:rsidR="005E4E88">
        <w:rPr>
          <w:rFonts w:ascii="Candara" w:hAnsi="Candara"/>
        </w:rPr>
        <w:instrText xml:space="preserve"> REF _Ref200526638 \h </w:instrText>
      </w:r>
      <w:r w:rsidR="005E4E88">
        <w:rPr>
          <w:rFonts w:ascii="Candara" w:hAnsi="Candara"/>
        </w:rPr>
      </w:r>
      <w:r w:rsidR="005E4E88">
        <w:rPr>
          <w:rFonts w:ascii="Candara" w:hAnsi="Candara"/>
        </w:rPr>
        <w:fldChar w:fldCharType="separate"/>
      </w:r>
      <w:r w:rsidR="008C6499">
        <w:t xml:space="preserve">Table </w:t>
      </w:r>
      <w:r w:rsidR="008C6499">
        <w:rPr>
          <w:noProof/>
        </w:rPr>
        <w:t>13</w:t>
      </w:r>
      <w:r w:rsidR="005E4E88">
        <w:rPr>
          <w:rFonts w:ascii="Candara" w:hAnsi="Candara"/>
        </w:rPr>
        <w:fldChar w:fldCharType="end"/>
      </w:r>
      <w:r w:rsidR="005E4E88">
        <w:rPr>
          <w:rFonts w:ascii="Candara" w:hAnsi="Candara"/>
        </w:rPr>
        <w:t>.</w:t>
      </w:r>
      <w:r w:rsidRPr="00AC293D">
        <w:rPr>
          <w:rFonts w:ascii="Candara" w:hAnsi="Candara"/>
        </w:rPr>
        <w:t xml:space="preserve"> Since many of the entries have no meaning when referred to a star (for example, latitude and longitude), these are set to the usual “CIRS bad value”, -200.  Stars were given artificial target_id’s which have nothing to do with actual NAIF id’s in this case.</w:t>
      </w:r>
    </w:p>
    <w:p w14:paraId="73D3C1F9" w14:textId="77777777" w:rsidR="005E4E88" w:rsidRDefault="005E4E88" w:rsidP="005E4E88">
      <w:pPr>
        <w:pStyle w:val="Caption"/>
        <w:keepNext/>
      </w:pPr>
      <w:bookmarkStart w:id="121" w:name="_Ref200526638"/>
      <w:bookmarkStart w:id="122" w:name="_Toc204944885"/>
      <w:r>
        <w:t xml:space="preserve">Table </w:t>
      </w:r>
      <w:fldSimple w:instr=" SEQ Table \* ARABIC ">
        <w:r w:rsidR="008C6499">
          <w:rPr>
            <w:noProof/>
          </w:rPr>
          <w:t>13</w:t>
        </w:r>
      </w:fldSimple>
      <w:bookmarkEnd w:id="121"/>
      <w:r>
        <w:t>: a</w:t>
      </w:r>
      <w:r w:rsidRPr="00765411">
        <w:t xml:space="preserve"> list of the possible stellar targets that could be used for testing purposes that could have entries in the POI tables.  The numerical id’s are artificial, and have nothing to do with NAIF id’s.  Not all of these were used during the mission.</w:t>
      </w:r>
      <w:bookmarkEnd w:id="122"/>
    </w:p>
    <w:tbl>
      <w:tblPr>
        <w:tblW w:w="0" w:type="auto"/>
        <w:tblInd w:w="100" w:type="dxa"/>
        <w:shd w:val="clear" w:color="auto" w:fill="FFFFFF"/>
        <w:tblLayout w:type="fixed"/>
        <w:tblLook w:val="0000" w:firstRow="0" w:lastRow="0" w:firstColumn="0" w:lastColumn="0" w:noHBand="0" w:noVBand="0"/>
      </w:tblPr>
      <w:tblGrid>
        <w:gridCol w:w="4670"/>
        <w:gridCol w:w="4670"/>
      </w:tblGrid>
      <w:tr w:rsidR="005E4E88" w14:paraId="536D2C88" w14:textId="77777777" w:rsidTr="005E4E88">
        <w:trPr>
          <w:cantSplit/>
          <w:trHeight w:val="280"/>
          <w:tblHeader/>
        </w:trPr>
        <w:tc>
          <w:tcPr>
            <w:tcW w:w="4670" w:type="dxa"/>
            <w:tcBorders>
              <w:top w:val="single" w:sz="8" w:space="0" w:color="000000"/>
              <w:left w:val="single" w:sz="8" w:space="0" w:color="000000"/>
              <w:bottom w:val="single" w:sz="8" w:space="0" w:color="000000"/>
              <w:right w:val="single" w:sz="8" w:space="0" w:color="000000"/>
            </w:tcBorders>
            <w:shd w:val="clear" w:color="auto" w:fill="B0B3B2"/>
            <w:tcMar>
              <w:top w:w="100" w:type="dxa"/>
              <w:left w:w="100" w:type="dxa"/>
              <w:bottom w:w="100" w:type="dxa"/>
              <w:right w:w="100" w:type="dxa"/>
            </w:tcMar>
          </w:tcPr>
          <w:p w14:paraId="1DC55B01" w14:textId="77777777" w:rsidR="005E4E88" w:rsidRPr="00F3601E" w:rsidRDefault="005E4E88" w:rsidP="00F3601E">
            <w:pPr>
              <w:rPr>
                <w:b/>
              </w:rPr>
            </w:pPr>
            <w:r w:rsidRPr="00F3601E">
              <w:rPr>
                <w:b/>
              </w:rPr>
              <w:t>body_id/target_id</w:t>
            </w:r>
          </w:p>
        </w:tc>
        <w:tc>
          <w:tcPr>
            <w:tcW w:w="4670" w:type="dxa"/>
            <w:tcBorders>
              <w:top w:val="single" w:sz="8" w:space="0" w:color="000000"/>
              <w:left w:val="single" w:sz="8" w:space="0" w:color="000000"/>
              <w:bottom w:val="single" w:sz="8" w:space="0" w:color="000000"/>
              <w:right w:val="single" w:sz="8" w:space="0" w:color="000000"/>
            </w:tcBorders>
            <w:shd w:val="clear" w:color="auto" w:fill="B0B3B2"/>
            <w:tcMar>
              <w:top w:w="100" w:type="dxa"/>
              <w:left w:w="100" w:type="dxa"/>
              <w:bottom w:w="100" w:type="dxa"/>
              <w:right w:w="100" w:type="dxa"/>
            </w:tcMar>
          </w:tcPr>
          <w:p w14:paraId="3740FE6B" w14:textId="77777777" w:rsidR="005E4E88" w:rsidRPr="00F3601E" w:rsidRDefault="005E4E88" w:rsidP="00F3601E">
            <w:pPr>
              <w:rPr>
                <w:b/>
              </w:rPr>
            </w:pPr>
            <w:r w:rsidRPr="00F3601E">
              <w:rPr>
                <w:b/>
              </w:rPr>
              <w:t>Object</w:t>
            </w:r>
          </w:p>
        </w:tc>
      </w:tr>
      <w:tr w:rsidR="005E4E88" w14:paraId="7D53317E" w14:textId="77777777" w:rsidTr="005E4E88">
        <w:trPr>
          <w:cantSplit/>
          <w:trHeight w:val="28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E523932" w14:textId="77777777" w:rsidR="005E4E88" w:rsidRPr="00765411" w:rsidRDefault="005E4E88" w:rsidP="005E4E88">
            <w:pPr>
              <w:pStyle w:val="Body"/>
              <w:rPr>
                <w:rFonts w:ascii="Candara" w:hAnsi="Candara"/>
                <w:sz w:val="20"/>
              </w:rPr>
            </w:pPr>
            <w:r w:rsidRPr="00765411">
              <w:rPr>
                <w:rFonts w:ascii="Candara" w:hAnsi="Candara"/>
                <w:sz w:val="20"/>
              </w:rPr>
              <w:t>10101011</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368FA32" w14:textId="77777777" w:rsidR="005E4E88" w:rsidRPr="00765411" w:rsidRDefault="005E4E88" w:rsidP="005E4E88">
            <w:pPr>
              <w:pStyle w:val="Body"/>
              <w:rPr>
                <w:rFonts w:ascii="Candara" w:hAnsi="Candara"/>
                <w:sz w:val="20"/>
              </w:rPr>
            </w:pPr>
            <w:r w:rsidRPr="00765411">
              <w:rPr>
                <w:rFonts w:ascii="Candara" w:hAnsi="Candara"/>
                <w:sz w:val="20"/>
              </w:rPr>
              <w:t>VY CMa</w:t>
            </w:r>
          </w:p>
        </w:tc>
      </w:tr>
      <w:tr w:rsidR="005E4E88" w14:paraId="3645E9B7" w14:textId="77777777" w:rsidTr="005E4E88">
        <w:trPr>
          <w:cantSplit/>
          <w:trHeight w:val="28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B9EAD19" w14:textId="77777777" w:rsidR="005E4E88" w:rsidRPr="00765411" w:rsidRDefault="005E4E88" w:rsidP="005E4E88">
            <w:pPr>
              <w:pStyle w:val="Body"/>
              <w:rPr>
                <w:rFonts w:ascii="Candara" w:hAnsi="Candara"/>
                <w:sz w:val="20"/>
              </w:rPr>
            </w:pPr>
            <w:r w:rsidRPr="00765411">
              <w:rPr>
                <w:rFonts w:ascii="Candara" w:hAnsi="Candara"/>
                <w:sz w:val="20"/>
              </w:rPr>
              <w:t>10101012</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163A1E1" w14:textId="77777777" w:rsidR="005E4E88" w:rsidRPr="00765411" w:rsidRDefault="005E4E88" w:rsidP="005E4E88">
            <w:pPr>
              <w:pStyle w:val="Body"/>
              <w:rPr>
                <w:rFonts w:ascii="Candara" w:hAnsi="Candara"/>
                <w:sz w:val="20"/>
              </w:rPr>
            </w:pPr>
            <w:r w:rsidRPr="00765411">
              <w:rPr>
                <w:rFonts w:ascii="Candara" w:hAnsi="Candara"/>
                <w:sz w:val="20"/>
              </w:rPr>
              <w:t>eta Car</w:t>
            </w:r>
          </w:p>
        </w:tc>
      </w:tr>
      <w:tr w:rsidR="005E4E88" w14:paraId="3E4100BB" w14:textId="77777777" w:rsidTr="005E4E88">
        <w:trPr>
          <w:cantSplit/>
          <w:trHeight w:val="28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323D511" w14:textId="77777777" w:rsidR="005E4E88" w:rsidRPr="00765411" w:rsidRDefault="005E4E88" w:rsidP="005E4E88">
            <w:pPr>
              <w:pStyle w:val="Body"/>
              <w:rPr>
                <w:rFonts w:ascii="Candara" w:hAnsi="Candara"/>
                <w:sz w:val="20"/>
              </w:rPr>
            </w:pPr>
            <w:r w:rsidRPr="00765411">
              <w:rPr>
                <w:rFonts w:ascii="Candara" w:hAnsi="Candara"/>
                <w:sz w:val="20"/>
              </w:rPr>
              <w:t>10101013</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B1C0E0" w14:textId="77777777" w:rsidR="005E4E88" w:rsidRPr="00765411" w:rsidRDefault="005E4E88" w:rsidP="005E4E88">
            <w:pPr>
              <w:pStyle w:val="Body"/>
              <w:rPr>
                <w:rFonts w:ascii="Candara" w:hAnsi="Candara"/>
                <w:sz w:val="20"/>
              </w:rPr>
            </w:pPr>
            <w:r w:rsidRPr="00765411">
              <w:rPr>
                <w:rFonts w:ascii="Candara" w:hAnsi="Candara"/>
                <w:sz w:val="20"/>
              </w:rPr>
              <w:t>CW Leo</w:t>
            </w:r>
          </w:p>
        </w:tc>
      </w:tr>
      <w:tr w:rsidR="005E4E88" w14:paraId="5D3D34EB" w14:textId="77777777" w:rsidTr="005E4E88">
        <w:trPr>
          <w:cantSplit/>
          <w:trHeight w:val="28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EC5D7FB" w14:textId="77777777" w:rsidR="005E4E88" w:rsidRPr="00765411" w:rsidRDefault="005E4E88" w:rsidP="005E4E88">
            <w:pPr>
              <w:pStyle w:val="Body"/>
              <w:rPr>
                <w:rFonts w:ascii="Candara" w:hAnsi="Candara"/>
                <w:sz w:val="20"/>
              </w:rPr>
            </w:pPr>
            <w:r w:rsidRPr="00765411">
              <w:rPr>
                <w:rFonts w:ascii="Candara" w:hAnsi="Candara"/>
                <w:sz w:val="20"/>
              </w:rPr>
              <w:t>10101014</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6FB9983" w14:textId="77777777" w:rsidR="005E4E88" w:rsidRPr="00765411" w:rsidRDefault="005E4E88" w:rsidP="005E4E88">
            <w:pPr>
              <w:pStyle w:val="Body"/>
              <w:rPr>
                <w:rFonts w:ascii="Candara" w:hAnsi="Candara"/>
                <w:sz w:val="20"/>
              </w:rPr>
            </w:pPr>
            <w:r w:rsidRPr="00765411">
              <w:rPr>
                <w:rFonts w:ascii="Candara" w:hAnsi="Candara"/>
                <w:sz w:val="20"/>
              </w:rPr>
              <w:t>A Ori</w:t>
            </w:r>
          </w:p>
        </w:tc>
      </w:tr>
      <w:tr w:rsidR="005E4E88" w14:paraId="560B107F" w14:textId="77777777" w:rsidTr="005E4E88">
        <w:trPr>
          <w:cantSplit/>
          <w:trHeight w:val="28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023FEA8" w14:textId="77777777" w:rsidR="005E4E88" w:rsidRPr="00765411" w:rsidRDefault="005E4E88" w:rsidP="005E4E88">
            <w:pPr>
              <w:pStyle w:val="Body"/>
              <w:rPr>
                <w:rFonts w:ascii="Candara" w:hAnsi="Candara"/>
                <w:sz w:val="20"/>
              </w:rPr>
            </w:pPr>
            <w:r w:rsidRPr="00765411">
              <w:rPr>
                <w:rFonts w:ascii="Candara" w:hAnsi="Candara"/>
                <w:sz w:val="20"/>
              </w:rPr>
              <w:t>10101015</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FED19FE" w14:textId="77777777" w:rsidR="005E4E88" w:rsidRPr="00765411" w:rsidRDefault="005E4E88" w:rsidP="005E4E88">
            <w:pPr>
              <w:pStyle w:val="Body"/>
              <w:rPr>
                <w:rFonts w:ascii="Candara" w:hAnsi="Candara"/>
                <w:sz w:val="20"/>
              </w:rPr>
            </w:pPr>
            <w:r w:rsidRPr="00765411">
              <w:rPr>
                <w:rFonts w:ascii="Candara" w:hAnsi="Candara"/>
                <w:sz w:val="20"/>
              </w:rPr>
              <w:t>A Sco</w:t>
            </w:r>
          </w:p>
        </w:tc>
      </w:tr>
      <w:tr w:rsidR="005E4E88" w14:paraId="39C28E36" w14:textId="77777777" w:rsidTr="005E4E88">
        <w:trPr>
          <w:cantSplit/>
          <w:trHeight w:val="28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184AF35" w14:textId="77777777" w:rsidR="005E4E88" w:rsidRPr="00765411" w:rsidRDefault="005E4E88" w:rsidP="005E4E88">
            <w:pPr>
              <w:pStyle w:val="Body"/>
              <w:rPr>
                <w:rFonts w:ascii="Candara" w:hAnsi="Candara"/>
                <w:sz w:val="20"/>
              </w:rPr>
            </w:pPr>
            <w:r w:rsidRPr="00765411">
              <w:rPr>
                <w:rFonts w:ascii="Candara" w:hAnsi="Candara"/>
                <w:sz w:val="20"/>
              </w:rPr>
              <w:t>10101016</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A423A47" w14:textId="77777777" w:rsidR="005E4E88" w:rsidRPr="00765411" w:rsidRDefault="005E4E88" w:rsidP="005E4E88">
            <w:pPr>
              <w:pStyle w:val="Body"/>
              <w:rPr>
                <w:rFonts w:ascii="Candara" w:hAnsi="Candara"/>
                <w:sz w:val="20"/>
              </w:rPr>
            </w:pPr>
            <w:r w:rsidRPr="00765411">
              <w:rPr>
                <w:rFonts w:ascii="Candara" w:hAnsi="Candara"/>
                <w:sz w:val="20"/>
              </w:rPr>
              <w:t>R Dor</w:t>
            </w:r>
          </w:p>
        </w:tc>
      </w:tr>
      <w:tr w:rsidR="005E4E88" w14:paraId="1B21EF43" w14:textId="77777777" w:rsidTr="005E4E88">
        <w:trPr>
          <w:cantSplit/>
          <w:trHeight w:val="28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7D67971" w14:textId="77777777" w:rsidR="005E4E88" w:rsidRPr="00765411" w:rsidRDefault="005E4E88" w:rsidP="005E4E88">
            <w:pPr>
              <w:pStyle w:val="Body"/>
              <w:rPr>
                <w:rFonts w:ascii="Candara" w:hAnsi="Candara"/>
                <w:sz w:val="20"/>
              </w:rPr>
            </w:pPr>
            <w:r w:rsidRPr="00765411">
              <w:rPr>
                <w:rFonts w:ascii="Candara" w:hAnsi="Candara"/>
                <w:sz w:val="20"/>
              </w:rPr>
              <w:t>10101017</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9FDDD5B" w14:textId="77777777" w:rsidR="005E4E88" w:rsidRPr="00765411" w:rsidRDefault="005E4E88" w:rsidP="005E4E88">
            <w:pPr>
              <w:pStyle w:val="Body"/>
              <w:rPr>
                <w:rFonts w:ascii="Candara" w:hAnsi="Candara"/>
                <w:sz w:val="20"/>
              </w:rPr>
            </w:pPr>
            <w:r w:rsidRPr="00765411">
              <w:rPr>
                <w:rFonts w:ascii="Candara" w:hAnsi="Candara"/>
                <w:sz w:val="20"/>
              </w:rPr>
              <w:t>O Ceti</w:t>
            </w:r>
          </w:p>
        </w:tc>
      </w:tr>
      <w:tr w:rsidR="005E4E88" w14:paraId="2FD72310" w14:textId="77777777" w:rsidTr="005E4E88">
        <w:trPr>
          <w:cantSplit/>
          <w:trHeight w:val="28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FE492E9" w14:textId="77777777" w:rsidR="005E4E88" w:rsidRPr="00765411" w:rsidRDefault="005E4E88" w:rsidP="005E4E88">
            <w:pPr>
              <w:pStyle w:val="Body"/>
              <w:rPr>
                <w:rFonts w:ascii="Candara" w:hAnsi="Candara"/>
                <w:sz w:val="20"/>
              </w:rPr>
            </w:pPr>
            <w:r w:rsidRPr="00765411">
              <w:rPr>
                <w:rFonts w:ascii="Candara" w:hAnsi="Candara"/>
                <w:sz w:val="20"/>
              </w:rPr>
              <w:t>10101018</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EE4EFF9" w14:textId="77777777" w:rsidR="005E4E88" w:rsidRPr="00765411" w:rsidRDefault="005E4E88" w:rsidP="005E4E88">
            <w:pPr>
              <w:pStyle w:val="Body"/>
              <w:rPr>
                <w:rFonts w:ascii="Candara" w:hAnsi="Candara"/>
                <w:sz w:val="20"/>
              </w:rPr>
            </w:pPr>
            <w:r w:rsidRPr="00765411">
              <w:rPr>
                <w:rFonts w:ascii="Candara" w:hAnsi="Candara"/>
                <w:sz w:val="20"/>
              </w:rPr>
              <w:t>NML Tauri</w:t>
            </w:r>
          </w:p>
        </w:tc>
      </w:tr>
      <w:tr w:rsidR="005E4E88" w14:paraId="7D6BDE51" w14:textId="77777777" w:rsidTr="005E4E88">
        <w:trPr>
          <w:cantSplit/>
          <w:trHeight w:val="28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B68DD2C" w14:textId="77777777" w:rsidR="005E4E88" w:rsidRPr="00765411" w:rsidRDefault="005E4E88" w:rsidP="005E4E88">
            <w:pPr>
              <w:pStyle w:val="Body"/>
              <w:rPr>
                <w:rFonts w:ascii="Candara" w:hAnsi="Candara"/>
                <w:sz w:val="20"/>
              </w:rPr>
            </w:pPr>
            <w:r w:rsidRPr="00765411">
              <w:rPr>
                <w:rFonts w:ascii="Candara" w:hAnsi="Candara"/>
                <w:sz w:val="20"/>
              </w:rPr>
              <w:t>10101019</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0F9E250" w14:textId="77777777" w:rsidR="005E4E88" w:rsidRPr="00765411" w:rsidRDefault="005E4E88" w:rsidP="005E4E88">
            <w:pPr>
              <w:pStyle w:val="Body"/>
              <w:rPr>
                <w:rFonts w:ascii="Candara" w:hAnsi="Candara"/>
                <w:sz w:val="20"/>
              </w:rPr>
            </w:pPr>
            <w:r w:rsidRPr="00765411">
              <w:rPr>
                <w:rFonts w:ascii="Candara" w:hAnsi="Candara"/>
                <w:sz w:val="20"/>
              </w:rPr>
              <w:t>W Hya</w:t>
            </w:r>
          </w:p>
        </w:tc>
      </w:tr>
      <w:tr w:rsidR="005E4E88" w14:paraId="4DFA7591" w14:textId="77777777" w:rsidTr="005E4E88">
        <w:trPr>
          <w:cantSplit/>
          <w:trHeight w:val="28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E3CBFAA" w14:textId="77777777" w:rsidR="005E4E88" w:rsidRPr="00765411" w:rsidRDefault="005E4E88" w:rsidP="005E4E88">
            <w:pPr>
              <w:pStyle w:val="Body"/>
              <w:rPr>
                <w:rFonts w:ascii="Candara" w:hAnsi="Candara"/>
                <w:sz w:val="20"/>
              </w:rPr>
            </w:pPr>
            <w:r w:rsidRPr="00765411">
              <w:rPr>
                <w:rFonts w:ascii="Candara" w:hAnsi="Candara"/>
                <w:sz w:val="20"/>
              </w:rPr>
              <w:t>10101020</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B91A882" w14:textId="77777777" w:rsidR="005E4E88" w:rsidRPr="00765411" w:rsidRDefault="005E4E88" w:rsidP="005E4E88">
            <w:pPr>
              <w:pStyle w:val="Body"/>
              <w:rPr>
                <w:rFonts w:ascii="Candara" w:hAnsi="Candara"/>
                <w:sz w:val="20"/>
              </w:rPr>
            </w:pPr>
            <w:r w:rsidRPr="00765411">
              <w:rPr>
                <w:rFonts w:ascii="Candara" w:hAnsi="Candara"/>
                <w:sz w:val="20"/>
              </w:rPr>
              <w:t>Gamma Cru</w:t>
            </w:r>
          </w:p>
        </w:tc>
      </w:tr>
    </w:tbl>
    <w:p w14:paraId="4E5F6491" w14:textId="77777777" w:rsidR="00F3601E" w:rsidRDefault="00F3601E" w:rsidP="00F3601E">
      <w:pPr>
        <w:rPr>
          <w:i/>
        </w:rPr>
      </w:pPr>
    </w:p>
    <w:p w14:paraId="45D7DAA5" w14:textId="77777777" w:rsidR="005E4E88" w:rsidRPr="00F3601E" w:rsidRDefault="005E4E88" w:rsidP="00F3601E">
      <w:pPr>
        <w:spacing w:after="0"/>
        <w:rPr>
          <w:b/>
          <w:i/>
        </w:rPr>
      </w:pPr>
      <w:r w:rsidRPr="00F3601E">
        <w:rPr>
          <w:i/>
        </w:rPr>
        <w:t>The RIN (rings) tables</w:t>
      </w:r>
    </w:p>
    <w:p w14:paraId="51959DCE" w14:textId="3CA1E7B1" w:rsidR="005E4E88" w:rsidRPr="00F3601E" w:rsidRDefault="005E4E88" w:rsidP="00F3601E">
      <w:pPr>
        <w:pStyle w:val="Body"/>
        <w:ind w:firstLine="360"/>
        <w:jc w:val="both"/>
        <w:rPr>
          <w:rFonts w:ascii="Candara" w:hAnsi="Candara"/>
        </w:rPr>
      </w:pPr>
      <w:r w:rsidRPr="00AC293D">
        <w:rPr>
          <w:rFonts w:ascii="Candara" w:hAnsi="Candara"/>
        </w:rPr>
        <w:t>The RIN tables contain quantities describing the rings of Saturn as the target.  Like the POI tables, the RIN tables depend on the orientation of CIRS aboard Cassini.  Unlike the POI table, no effort is made to determine whether or not the rings are actually in the field of view of a detector.  An entry in RIN is made for every active detector at every scet.  The field variables are scet and det.  As required by the Planetary Data System, the coordinate system used to describe the rings is an inertial coordinate system centered on Saturn, with the z axis aligned with Saturn’s rotational axis.  The r</w:t>
      </w:r>
      <w:r>
        <w:rPr>
          <w:rFonts w:ascii="Candara" w:hAnsi="Candara"/>
        </w:rPr>
        <w:t>ings are assumed to be in the z=</w:t>
      </w:r>
      <w:r w:rsidRPr="00AC293D">
        <w:rPr>
          <w:rFonts w:ascii="Candara" w:hAnsi="Candara"/>
        </w:rPr>
        <w:t>0 plane, out to 140270 km.  Longitudes are measured eastwards from the ascending node of the “intersection of the ring plane with J2000”, or, in other words, the intersection of the ring plane with a plane parallel to the ecliptic plane of the J2000 coordinate system.</w:t>
      </w:r>
    </w:p>
    <w:p w14:paraId="1EF5B5CE" w14:textId="18644939" w:rsidR="00BE69EA" w:rsidRPr="00F3601E" w:rsidRDefault="00BE69EA" w:rsidP="00F3601E">
      <w:pPr>
        <w:spacing w:after="0"/>
        <w:rPr>
          <w:b/>
          <w:i/>
        </w:rPr>
      </w:pPr>
      <w:r w:rsidRPr="00F3601E">
        <w:rPr>
          <w:i/>
        </w:rPr>
        <w:t>The TAR (target) tables</w:t>
      </w:r>
    </w:p>
    <w:p w14:paraId="10E1C443" w14:textId="77777777" w:rsidR="008C6499" w:rsidRPr="005E4E88" w:rsidRDefault="00BE69EA" w:rsidP="005E4E88">
      <w:pPr>
        <w:pStyle w:val="Body"/>
        <w:spacing w:after="240"/>
        <w:ind w:firstLine="360"/>
        <w:jc w:val="both"/>
        <w:rPr>
          <w:rFonts w:ascii="Candara" w:hAnsi="Candara"/>
        </w:rPr>
      </w:pPr>
      <w:r w:rsidRPr="00AC293D">
        <w:rPr>
          <w:rFonts w:ascii="Candara" w:hAnsi="Candara"/>
        </w:rPr>
        <w:t>The TAR tables answer a simple question, whether a given object is in the field of view of a detector at a given scet.  The field variables are scet and det.  The TAR tables consist of single byte entries containing either a one (true) or a zero (fals</w:t>
      </w:r>
      <w:r w:rsidR="005E4E88">
        <w:rPr>
          <w:rFonts w:ascii="Candara" w:hAnsi="Candara"/>
        </w:rPr>
        <w:t xml:space="preserve">e) for each body in </w:t>
      </w:r>
      <w:r w:rsidR="005E4E88">
        <w:rPr>
          <w:rFonts w:ascii="Candara" w:hAnsi="Candara"/>
        </w:rPr>
        <w:fldChar w:fldCharType="begin"/>
      </w:r>
      <w:r w:rsidR="005E4E88">
        <w:rPr>
          <w:rFonts w:ascii="Candara" w:hAnsi="Candara"/>
        </w:rPr>
        <w:instrText xml:space="preserve"> REF _Ref200526579 \h </w:instrText>
      </w:r>
      <w:r w:rsidR="005E4E88">
        <w:rPr>
          <w:rFonts w:ascii="Candara" w:hAnsi="Candara"/>
        </w:rPr>
      </w:r>
      <w:r w:rsidR="005E4E88">
        <w:rPr>
          <w:rFonts w:ascii="Candara" w:hAnsi="Candara"/>
        </w:rPr>
        <w:fldChar w:fldCharType="separate"/>
      </w:r>
    </w:p>
    <w:p w14:paraId="3D61E7C1" w14:textId="4938A2B3" w:rsidR="00BE69EA" w:rsidRPr="00AC293D" w:rsidRDefault="008C6499" w:rsidP="00AC293D">
      <w:pPr>
        <w:pStyle w:val="Body"/>
        <w:spacing w:after="240"/>
        <w:ind w:firstLine="360"/>
        <w:jc w:val="both"/>
        <w:rPr>
          <w:rFonts w:ascii="Candara" w:hAnsi="Candara"/>
        </w:rPr>
      </w:pPr>
      <w:r>
        <w:t xml:space="preserve">Table </w:t>
      </w:r>
      <w:r>
        <w:rPr>
          <w:noProof/>
        </w:rPr>
        <w:t>14</w:t>
      </w:r>
      <w:r w:rsidR="005E4E88">
        <w:rPr>
          <w:rFonts w:ascii="Candara" w:hAnsi="Candara"/>
        </w:rPr>
        <w:fldChar w:fldCharType="end"/>
      </w:r>
      <w:r w:rsidR="005E4E88">
        <w:rPr>
          <w:rFonts w:ascii="Candara" w:hAnsi="Candara"/>
        </w:rPr>
        <w:t xml:space="preserve"> or </w:t>
      </w:r>
      <w:r w:rsidR="005E4E88">
        <w:rPr>
          <w:rFonts w:ascii="Candara" w:hAnsi="Candara"/>
        </w:rPr>
        <w:fldChar w:fldCharType="begin"/>
      </w:r>
      <w:r w:rsidR="005E4E88">
        <w:rPr>
          <w:rFonts w:ascii="Candara" w:hAnsi="Candara"/>
        </w:rPr>
        <w:instrText xml:space="preserve"> REF _Ref200526597 \h </w:instrText>
      </w:r>
      <w:r w:rsidR="005E4E88">
        <w:rPr>
          <w:rFonts w:ascii="Candara" w:hAnsi="Candara"/>
        </w:rPr>
      </w:r>
      <w:r w:rsidR="005E4E88">
        <w:rPr>
          <w:rFonts w:ascii="Candara" w:hAnsi="Candara"/>
        </w:rPr>
        <w:fldChar w:fldCharType="separate"/>
      </w:r>
      <w:r>
        <w:t xml:space="preserve">Table </w:t>
      </w:r>
      <w:r>
        <w:rPr>
          <w:noProof/>
        </w:rPr>
        <w:t>15</w:t>
      </w:r>
      <w:r w:rsidR="005E4E88">
        <w:rPr>
          <w:rFonts w:ascii="Candara" w:hAnsi="Candara"/>
        </w:rPr>
        <w:fldChar w:fldCharType="end"/>
      </w:r>
      <w:r w:rsidR="00BE69EA" w:rsidRPr="00AC293D">
        <w:rPr>
          <w:rFonts w:ascii="Candara" w:hAnsi="Candara"/>
        </w:rPr>
        <w:t>, a single byte containing either one or zero which says whether any of the</w:t>
      </w:r>
      <w:r w:rsidR="005E4E88">
        <w:rPr>
          <w:rFonts w:ascii="Candara" w:hAnsi="Candara"/>
        </w:rPr>
        <w:t xml:space="preserve"> stars in </w:t>
      </w:r>
      <w:r w:rsidR="005E4E88">
        <w:rPr>
          <w:rFonts w:ascii="Candara" w:hAnsi="Candara"/>
        </w:rPr>
        <w:fldChar w:fldCharType="begin"/>
      </w:r>
      <w:r w:rsidR="005E4E88">
        <w:rPr>
          <w:rFonts w:ascii="Candara" w:hAnsi="Candara"/>
        </w:rPr>
        <w:instrText xml:space="preserve"> REF _Ref200526638 \h </w:instrText>
      </w:r>
      <w:r w:rsidR="005E4E88">
        <w:rPr>
          <w:rFonts w:ascii="Candara" w:hAnsi="Candara"/>
        </w:rPr>
      </w:r>
      <w:r w:rsidR="005E4E88">
        <w:rPr>
          <w:rFonts w:ascii="Candara" w:hAnsi="Candara"/>
        </w:rPr>
        <w:fldChar w:fldCharType="separate"/>
      </w:r>
      <w:r>
        <w:t xml:space="preserve">Table </w:t>
      </w:r>
      <w:r>
        <w:rPr>
          <w:noProof/>
        </w:rPr>
        <w:t>13</w:t>
      </w:r>
      <w:r w:rsidR="005E4E88">
        <w:rPr>
          <w:rFonts w:ascii="Candara" w:hAnsi="Candara"/>
        </w:rPr>
        <w:fldChar w:fldCharType="end"/>
      </w:r>
      <w:r w:rsidR="00BE69EA" w:rsidRPr="00AC293D">
        <w:rPr>
          <w:rFonts w:ascii="Candara" w:hAnsi="Candara"/>
        </w:rPr>
        <w:t xml:space="preserve"> are in the field of view, and a byte that says whether or not the rings (Saturn or Jupiter) are in the field of view.  In addition, the TAR tables contain fov_targets, an integer in which each bit is a separate entry for each body identical with the byte fields.  The bit values are fully described in DATASIS.CAT.  </w:t>
      </w:r>
    </w:p>
    <w:p w14:paraId="4179B777" w14:textId="1CFECAB8" w:rsidR="005E4E88" w:rsidRPr="005E4E88" w:rsidRDefault="00BE69EA" w:rsidP="005E4E88">
      <w:pPr>
        <w:pStyle w:val="Body"/>
        <w:spacing w:after="240"/>
        <w:ind w:firstLine="360"/>
        <w:jc w:val="both"/>
        <w:rPr>
          <w:rFonts w:ascii="Candara" w:hAnsi="Candara"/>
        </w:rPr>
      </w:pPr>
      <w:r w:rsidRPr="00AC293D">
        <w:rPr>
          <w:rFonts w:ascii="Candara" w:hAnsi="Candara"/>
        </w:rPr>
        <w:t xml:space="preserve">In the TAR tables, a satellite </w:t>
      </w:r>
      <w:r w:rsidR="00AC293D">
        <w:rPr>
          <w:rFonts w:ascii="Candara" w:hAnsi="Candara"/>
        </w:rPr>
        <w:t>that</w:t>
      </w:r>
      <w:r w:rsidRPr="00AC293D">
        <w:rPr>
          <w:rFonts w:ascii="Candara" w:hAnsi="Candara"/>
        </w:rPr>
        <w:t xml:space="preserve"> is being eclipsed by its primary (e.g. Titan behind Saturn) is not marked in the field of view.  However, a satellite being eclipsed by another satellite will still be marked in the field of view; i.e. if Enceladus is completely behind Titan, it will still be marked in the field of view if it otherwise would be if Titan weren’t there.</w:t>
      </w:r>
      <w:bookmarkStart w:id="123" w:name="_Ref200526579"/>
    </w:p>
    <w:p w14:paraId="6CC61FE9" w14:textId="7BCF29D2" w:rsidR="00765411" w:rsidRDefault="00765411" w:rsidP="00765411">
      <w:pPr>
        <w:pStyle w:val="Caption"/>
        <w:keepNext/>
      </w:pPr>
      <w:bookmarkStart w:id="124" w:name="_Toc204944886"/>
      <w:r>
        <w:t xml:space="preserve">Table </w:t>
      </w:r>
      <w:fldSimple w:instr=" SEQ Table \* ARABIC ">
        <w:r w:rsidR="008C6499">
          <w:rPr>
            <w:noProof/>
          </w:rPr>
          <w:t>14</w:t>
        </w:r>
      </w:fldSimple>
      <w:bookmarkEnd w:id="123"/>
      <w:r>
        <w:t>:</w:t>
      </w:r>
      <w:r w:rsidRPr="00765411">
        <w:t xml:space="preserve"> list of objects that were included in the NAV tables during the Jupiter flyby. The body/target id is identical with the NAIF id of the body.</w:t>
      </w:r>
      <w:bookmarkEnd w:id="124"/>
    </w:p>
    <w:tbl>
      <w:tblPr>
        <w:tblpPr w:leftFromText="180" w:rightFromText="180" w:vertAnchor="text" w:horzAnchor="page" w:tblpX="1541" w:tblpY="167"/>
        <w:tblW w:w="9340" w:type="dxa"/>
        <w:shd w:val="clear" w:color="auto" w:fill="FFFFFF"/>
        <w:tblLayout w:type="fixed"/>
        <w:tblLook w:val="0000" w:firstRow="0" w:lastRow="0" w:firstColumn="0" w:lastColumn="0" w:noHBand="0" w:noVBand="0"/>
      </w:tblPr>
      <w:tblGrid>
        <w:gridCol w:w="4670"/>
        <w:gridCol w:w="4670"/>
      </w:tblGrid>
      <w:tr w:rsidR="00765411" w14:paraId="65633789" w14:textId="77777777" w:rsidTr="00F3601E">
        <w:trPr>
          <w:cantSplit/>
          <w:trHeight w:val="420"/>
          <w:tblHeader/>
        </w:trPr>
        <w:tc>
          <w:tcPr>
            <w:tcW w:w="4670" w:type="dxa"/>
            <w:tcBorders>
              <w:top w:val="single" w:sz="8" w:space="0" w:color="000000"/>
              <w:left w:val="single" w:sz="8" w:space="0" w:color="000000"/>
              <w:bottom w:val="single" w:sz="8" w:space="0" w:color="000000"/>
              <w:right w:val="single" w:sz="8" w:space="0" w:color="000000"/>
            </w:tcBorders>
            <w:shd w:val="clear" w:color="auto" w:fill="B0B3B2"/>
            <w:tcMar>
              <w:top w:w="100" w:type="dxa"/>
              <w:left w:w="100" w:type="dxa"/>
              <w:bottom w:w="100" w:type="dxa"/>
              <w:right w:w="100" w:type="dxa"/>
            </w:tcMar>
          </w:tcPr>
          <w:p w14:paraId="7240B4EB" w14:textId="77777777" w:rsidR="00765411" w:rsidRPr="00F3601E" w:rsidRDefault="00765411" w:rsidP="00F3601E">
            <w:pPr>
              <w:rPr>
                <w:b/>
              </w:rPr>
            </w:pPr>
            <w:r w:rsidRPr="00F3601E">
              <w:rPr>
                <w:b/>
              </w:rPr>
              <w:t>body_id/target_id</w:t>
            </w:r>
          </w:p>
        </w:tc>
        <w:tc>
          <w:tcPr>
            <w:tcW w:w="4670" w:type="dxa"/>
            <w:tcBorders>
              <w:top w:val="single" w:sz="8" w:space="0" w:color="000000"/>
              <w:left w:val="single" w:sz="8" w:space="0" w:color="000000"/>
              <w:bottom w:val="single" w:sz="8" w:space="0" w:color="000000"/>
              <w:right w:val="single" w:sz="8" w:space="0" w:color="000000"/>
            </w:tcBorders>
            <w:shd w:val="clear" w:color="auto" w:fill="B0B3B2"/>
            <w:tcMar>
              <w:top w:w="100" w:type="dxa"/>
              <w:left w:w="100" w:type="dxa"/>
              <w:bottom w:w="100" w:type="dxa"/>
              <w:right w:w="100" w:type="dxa"/>
            </w:tcMar>
          </w:tcPr>
          <w:p w14:paraId="37698013" w14:textId="515B966A" w:rsidR="00765411" w:rsidRDefault="00F3601E" w:rsidP="00F3601E">
            <w:r>
              <w:rPr>
                <w:b/>
              </w:rPr>
              <w:t>O</w:t>
            </w:r>
            <w:r w:rsidR="00765411" w:rsidRPr="00F3601E">
              <w:rPr>
                <w:b/>
              </w:rPr>
              <w:t>bject</w:t>
            </w:r>
          </w:p>
        </w:tc>
      </w:tr>
      <w:tr w:rsidR="00765411" w14:paraId="5E6FB649" w14:textId="77777777" w:rsidTr="00765411">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A566C6C" w14:textId="77777777" w:rsidR="00765411" w:rsidRDefault="00765411" w:rsidP="00765411">
            <w:pPr>
              <w:pStyle w:val="Body"/>
              <w:rPr>
                <w:sz w:val="20"/>
              </w:rPr>
            </w:pPr>
            <w:r>
              <w:rPr>
                <w:sz w:val="20"/>
              </w:rPr>
              <w:t>501</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08A230E" w14:textId="77777777" w:rsidR="00765411" w:rsidRDefault="00765411" w:rsidP="00765411">
            <w:pPr>
              <w:pStyle w:val="Body"/>
              <w:rPr>
                <w:sz w:val="20"/>
              </w:rPr>
            </w:pPr>
            <w:r>
              <w:rPr>
                <w:sz w:val="20"/>
              </w:rPr>
              <w:t>Io</w:t>
            </w:r>
          </w:p>
        </w:tc>
      </w:tr>
      <w:tr w:rsidR="00765411" w14:paraId="35A366D6" w14:textId="77777777" w:rsidTr="00765411">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EB1056D" w14:textId="77777777" w:rsidR="00765411" w:rsidRDefault="00765411" w:rsidP="00765411">
            <w:pPr>
              <w:pStyle w:val="Body"/>
              <w:rPr>
                <w:sz w:val="20"/>
              </w:rPr>
            </w:pPr>
            <w:r>
              <w:rPr>
                <w:sz w:val="20"/>
              </w:rPr>
              <w:t>502</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82A30EA" w14:textId="77777777" w:rsidR="00765411" w:rsidRDefault="00765411" w:rsidP="00765411">
            <w:pPr>
              <w:pStyle w:val="Body"/>
              <w:rPr>
                <w:sz w:val="20"/>
              </w:rPr>
            </w:pPr>
            <w:r>
              <w:rPr>
                <w:sz w:val="20"/>
              </w:rPr>
              <w:t>Europa</w:t>
            </w:r>
          </w:p>
        </w:tc>
      </w:tr>
      <w:tr w:rsidR="00765411" w14:paraId="1DE4AA49" w14:textId="77777777" w:rsidTr="00765411">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8ACF3D0" w14:textId="77777777" w:rsidR="00765411" w:rsidRDefault="00765411" w:rsidP="00765411">
            <w:pPr>
              <w:pStyle w:val="Body"/>
              <w:rPr>
                <w:sz w:val="20"/>
              </w:rPr>
            </w:pPr>
            <w:r>
              <w:rPr>
                <w:sz w:val="20"/>
              </w:rPr>
              <w:t>503</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E1244C1" w14:textId="77777777" w:rsidR="00765411" w:rsidRDefault="00765411" w:rsidP="00765411">
            <w:pPr>
              <w:pStyle w:val="Body"/>
              <w:rPr>
                <w:sz w:val="20"/>
              </w:rPr>
            </w:pPr>
            <w:r>
              <w:rPr>
                <w:sz w:val="20"/>
              </w:rPr>
              <w:t>Ganymede</w:t>
            </w:r>
          </w:p>
        </w:tc>
      </w:tr>
      <w:tr w:rsidR="00765411" w14:paraId="2E4C5027" w14:textId="77777777" w:rsidTr="00765411">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86563E5" w14:textId="77777777" w:rsidR="00765411" w:rsidRDefault="00765411" w:rsidP="00765411">
            <w:pPr>
              <w:pStyle w:val="Body"/>
              <w:rPr>
                <w:sz w:val="20"/>
              </w:rPr>
            </w:pPr>
            <w:r>
              <w:rPr>
                <w:sz w:val="20"/>
              </w:rPr>
              <w:t>504</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4B63CEF" w14:textId="77777777" w:rsidR="00765411" w:rsidRDefault="00765411" w:rsidP="00765411">
            <w:pPr>
              <w:pStyle w:val="Body"/>
              <w:rPr>
                <w:sz w:val="20"/>
              </w:rPr>
            </w:pPr>
            <w:r>
              <w:rPr>
                <w:sz w:val="20"/>
              </w:rPr>
              <w:t>Callisto</w:t>
            </w:r>
          </w:p>
        </w:tc>
      </w:tr>
      <w:tr w:rsidR="00765411" w14:paraId="214554B3" w14:textId="77777777" w:rsidTr="00765411">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0ABABE7" w14:textId="77777777" w:rsidR="00765411" w:rsidRDefault="00765411" w:rsidP="00765411">
            <w:pPr>
              <w:pStyle w:val="Body"/>
              <w:rPr>
                <w:sz w:val="20"/>
              </w:rPr>
            </w:pPr>
            <w:r>
              <w:rPr>
                <w:sz w:val="20"/>
              </w:rPr>
              <w:t>599</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4EE9E8D" w14:textId="77777777" w:rsidR="00765411" w:rsidRDefault="00765411" w:rsidP="00765411">
            <w:pPr>
              <w:pStyle w:val="Body"/>
              <w:rPr>
                <w:sz w:val="20"/>
              </w:rPr>
            </w:pPr>
            <w:r>
              <w:rPr>
                <w:sz w:val="20"/>
              </w:rPr>
              <w:t>Jupiter</w:t>
            </w:r>
          </w:p>
        </w:tc>
      </w:tr>
    </w:tbl>
    <w:p w14:paraId="7F45FBF4" w14:textId="77777777" w:rsidR="00765411" w:rsidRDefault="00765411" w:rsidP="00765411">
      <w:pPr>
        <w:pStyle w:val="Body"/>
      </w:pPr>
    </w:p>
    <w:p w14:paraId="1AA699B0" w14:textId="05B04C18" w:rsidR="00AC293D" w:rsidRDefault="00AC293D" w:rsidP="00AC293D">
      <w:pPr>
        <w:pStyle w:val="Caption"/>
        <w:keepNext/>
      </w:pPr>
      <w:bookmarkStart w:id="125" w:name="_Ref200526597"/>
      <w:bookmarkStart w:id="126" w:name="_Toc204944887"/>
      <w:r>
        <w:t xml:space="preserve">Table </w:t>
      </w:r>
      <w:fldSimple w:instr=" SEQ Table \* ARABIC ">
        <w:r w:rsidR="008C6499">
          <w:rPr>
            <w:noProof/>
          </w:rPr>
          <w:t>15</w:t>
        </w:r>
      </w:fldSimple>
      <w:bookmarkEnd w:id="125"/>
      <w:r>
        <w:t>:</w:t>
      </w:r>
      <w:r w:rsidRPr="00AC293D">
        <w:t xml:space="preserve"> list of objects that are included in the NAV tables from the Saturnian system. The body/target id is identical with the NAIF id of the body.</w:t>
      </w:r>
      <w:bookmarkEnd w:id="126"/>
    </w:p>
    <w:tbl>
      <w:tblPr>
        <w:tblW w:w="0" w:type="auto"/>
        <w:tblInd w:w="100" w:type="dxa"/>
        <w:shd w:val="clear" w:color="auto" w:fill="FFFFFF"/>
        <w:tblLayout w:type="fixed"/>
        <w:tblLook w:val="0000" w:firstRow="0" w:lastRow="0" w:firstColumn="0" w:lastColumn="0" w:noHBand="0" w:noVBand="0"/>
      </w:tblPr>
      <w:tblGrid>
        <w:gridCol w:w="4670"/>
        <w:gridCol w:w="4670"/>
      </w:tblGrid>
      <w:tr w:rsidR="00BE69EA" w14:paraId="4D496ADC" w14:textId="77777777" w:rsidTr="00BE69EA">
        <w:trPr>
          <w:cantSplit/>
          <w:trHeight w:val="240"/>
          <w:tblHeader/>
        </w:trPr>
        <w:tc>
          <w:tcPr>
            <w:tcW w:w="4670" w:type="dxa"/>
            <w:tcBorders>
              <w:top w:val="single" w:sz="8" w:space="0" w:color="000000"/>
              <w:left w:val="single" w:sz="8" w:space="0" w:color="000000"/>
              <w:bottom w:val="single" w:sz="8" w:space="0" w:color="000000"/>
              <w:right w:val="single" w:sz="8" w:space="0" w:color="000000"/>
            </w:tcBorders>
            <w:shd w:val="clear" w:color="auto" w:fill="B0B3B2"/>
            <w:tcMar>
              <w:top w:w="100" w:type="dxa"/>
              <w:left w:w="100" w:type="dxa"/>
              <w:bottom w:w="100" w:type="dxa"/>
              <w:right w:w="100" w:type="dxa"/>
            </w:tcMar>
          </w:tcPr>
          <w:p w14:paraId="021B9BEC" w14:textId="77777777" w:rsidR="00BE69EA" w:rsidRPr="00F3601E" w:rsidRDefault="00BE69EA" w:rsidP="00F3601E">
            <w:pPr>
              <w:rPr>
                <w:b/>
              </w:rPr>
            </w:pPr>
            <w:r w:rsidRPr="00F3601E">
              <w:rPr>
                <w:b/>
              </w:rPr>
              <w:t>body_id/target_id</w:t>
            </w:r>
          </w:p>
        </w:tc>
        <w:tc>
          <w:tcPr>
            <w:tcW w:w="4670" w:type="dxa"/>
            <w:tcBorders>
              <w:top w:val="single" w:sz="8" w:space="0" w:color="000000"/>
              <w:left w:val="single" w:sz="8" w:space="0" w:color="000000"/>
              <w:bottom w:val="single" w:sz="8" w:space="0" w:color="000000"/>
              <w:right w:val="single" w:sz="8" w:space="0" w:color="000000"/>
            </w:tcBorders>
            <w:shd w:val="clear" w:color="auto" w:fill="B0B3B2"/>
            <w:tcMar>
              <w:top w:w="100" w:type="dxa"/>
              <w:left w:w="100" w:type="dxa"/>
              <w:bottom w:w="100" w:type="dxa"/>
              <w:right w:w="100" w:type="dxa"/>
            </w:tcMar>
          </w:tcPr>
          <w:p w14:paraId="783967A0" w14:textId="77777777" w:rsidR="00BE69EA" w:rsidRPr="00F3601E" w:rsidRDefault="00BE69EA" w:rsidP="00F3601E">
            <w:pPr>
              <w:rPr>
                <w:b/>
              </w:rPr>
            </w:pPr>
            <w:r w:rsidRPr="00F3601E">
              <w:rPr>
                <w:b/>
              </w:rPr>
              <w:t>Object</w:t>
            </w:r>
          </w:p>
        </w:tc>
      </w:tr>
      <w:tr w:rsidR="00BE69EA" w14:paraId="3C68EADC" w14:textId="77777777" w:rsidTr="00BE69EA">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4955CC1" w14:textId="77777777" w:rsidR="00BE69EA" w:rsidRDefault="00BE69EA" w:rsidP="00BE69EA">
            <w:pPr>
              <w:pStyle w:val="Body"/>
              <w:rPr>
                <w:sz w:val="20"/>
              </w:rPr>
            </w:pPr>
            <w:r>
              <w:rPr>
                <w:sz w:val="20"/>
              </w:rPr>
              <w:t>601</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11421FE" w14:textId="77777777" w:rsidR="00BE69EA" w:rsidRDefault="00BE69EA" w:rsidP="00BE69EA">
            <w:pPr>
              <w:pStyle w:val="Body"/>
              <w:rPr>
                <w:sz w:val="20"/>
              </w:rPr>
            </w:pPr>
            <w:r>
              <w:rPr>
                <w:sz w:val="20"/>
              </w:rPr>
              <w:t>Mimas</w:t>
            </w:r>
          </w:p>
        </w:tc>
      </w:tr>
      <w:tr w:rsidR="00BE69EA" w14:paraId="7697114D" w14:textId="77777777" w:rsidTr="00BE69EA">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006CEBE" w14:textId="77777777" w:rsidR="00BE69EA" w:rsidRDefault="00BE69EA" w:rsidP="00BE69EA">
            <w:pPr>
              <w:pStyle w:val="Body"/>
              <w:rPr>
                <w:sz w:val="20"/>
              </w:rPr>
            </w:pPr>
            <w:r>
              <w:rPr>
                <w:sz w:val="20"/>
              </w:rPr>
              <w:t>602</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0361A2D" w14:textId="77777777" w:rsidR="00BE69EA" w:rsidRDefault="00BE69EA" w:rsidP="00BE69EA">
            <w:pPr>
              <w:pStyle w:val="Body"/>
              <w:rPr>
                <w:sz w:val="20"/>
              </w:rPr>
            </w:pPr>
            <w:r>
              <w:rPr>
                <w:sz w:val="20"/>
              </w:rPr>
              <w:t>Enceladus</w:t>
            </w:r>
          </w:p>
        </w:tc>
      </w:tr>
      <w:tr w:rsidR="00BE69EA" w14:paraId="05FA91AD" w14:textId="77777777" w:rsidTr="00765411">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C7FB8D3" w14:textId="77777777" w:rsidR="00BE69EA" w:rsidRDefault="00BE69EA" w:rsidP="00BE69EA">
            <w:pPr>
              <w:pStyle w:val="Body"/>
              <w:rPr>
                <w:sz w:val="20"/>
              </w:rPr>
            </w:pPr>
            <w:r>
              <w:rPr>
                <w:sz w:val="20"/>
              </w:rPr>
              <w:t>603</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AE2483F" w14:textId="77777777" w:rsidR="00BE69EA" w:rsidRDefault="00BE69EA" w:rsidP="00BE69EA">
            <w:pPr>
              <w:pStyle w:val="Body"/>
              <w:rPr>
                <w:sz w:val="20"/>
              </w:rPr>
            </w:pPr>
            <w:r>
              <w:rPr>
                <w:sz w:val="20"/>
              </w:rPr>
              <w:t>Tethys</w:t>
            </w:r>
          </w:p>
        </w:tc>
      </w:tr>
      <w:tr w:rsidR="00BE69EA" w14:paraId="371E2D20" w14:textId="77777777" w:rsidTr="00BE69EA">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8B345D4" w14:textId="77777777" w:rsidR="00BE69EA" w:rsidRDefault="00BE69EA" w:rsidP="00BE69EA">
            <w:pPr>
              <w:pStyle w:val="Body"/>
              <w:rPr>
                <w:sz w:val="20"/>
              </w:rPr>
            </w:pPr>
            <w:r>
              <w:rPr>
                <w:sz w:val="20"/>
              </w:rPr>
              <w:t>604</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08AC7C3" w14:textId="77777777" w:rsidR="00BE69EA" w:rsidRDefault="00BE69EA" w:rsidP="00BE69EA">
            <w:pPr>
              <w:pStyle w:val="Body"/>
              <w:rPr>
                <w:sz w:val="20"/>
              </w:rPr>
            </w:pPr>
            <w:r>
              <w:rPr>
                <w:sz w:val="20"/>
              </w:rPr>
              <w:t>Dione</w:t>
            </w:r>
          </w:p>
        </w:tc>
      </w:tr>
      <w:tr w:rsidR="00BE69EA" w14:paraId="2833FC9C" w14:textId="77777777" w:rsidTr="00BE69EA">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BB601B0" w14:textId="77777777" w:rsidR="00BE69EA" w:rsidRDefault="00BE69EA" w:rsidP="00BE69EA">
            <w:pPr>
              <w:pStyle w:val="Body"/>
              <w:rPr>
                <w:sz w:val="20"/>
              </w:rPr>
            </w:pPr>
            <w:r>
              <w:rPr>
                <w:sz w:val="20"/>
              </w:rPr>
              <w:t>605</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06B8758" w14:textId="77777777" w:rsidR="00BE69EA" w:rsidRDefault="00BE69EA" w:rsidP="00BE69EA">
            <w:pPr>
              <w:pStyle w:val="Body"/>
              <w:rPr>
                <w:sz w:val="20"/>
              </w:rPr>
            </w:pPr>
            <w:r>
              <w:rPr>
                <w:sz w:val="20"/>
              </w:rPr>
              <w:t>Rhea</w:t>
            </w:r>
          </w:p>
        </w:tc>
      </w:tr>
      <w:tr w:rsidR="00BE69EA" w14:paraId="00C72A4E" w14:textId="77777777" w:rsidTr="00BE69EA">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D6EA4A4" w14:textId="77777777" w:rsidR="00BE69EA" w:rsidRDefault="00BE69EA" w:rsidP="00BE69EA">
            <w:pPr>
              <w:pStyle w:val="Body"/>
              <w:rPr>
                <w:sz w:val="20"/>
              </w:rPr>
            </w:pPr>
            <w:r>
              <w:rPr>
                <w:sz w:val="20"/>
              </w:rPr>
              <w:t>606</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8AF1BB7" w14:textId="77777777" w:rsidR="00BE69EA" w:rsidRDefault="00BE69EA" w:rsidP="00BE69EA">
            <w:pPr>
              <w:pStyle w:val="Body"/>
              <w:rPr>
                <w:sz w:val="20"/>
              </w:rPr>
            </w:pPr>
            <w:r>
              <w:rPr>
                <w:sz w:val="20"/>
              </w:rPr>
              <w:t>Titan</w:t>
            </w:r>
          </w:p>
        </w:tc>
      </w:tr>
      <w:tr w:rsidR="00BE69EA" w14:paraId="68C67A97" w14:textId="77777777" w:rsidTr="00BE69EA">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3AE983F" w14:textId="77777777" w:rsidR="00BE69EA" w:rsidRDefault="00BE69EA" w:rsidP="00BE69EA">
            <w:pPr>
              <w:pStyle w:val="Body"/>
              <w:rPr>
                <w:sz w:val="20"/>
              </w:rPr>
            </w:pPr>
            <w:r>
              <w:rPr>
                <w:sz w:val="20"/>
              </w:rPr>
              <w:t>607</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C13A5A6" w14:textId="77777777" w:rsidR="00BE69EA" w:rsidRDefault="00BE69EA" w:rsidP="00BE69EA">
            <w:pPr>
              <w:pStyle w:val="Body"/>
              <w:rPr>
                <w:sz w:val="20"/>
              </w:rPr>
            </w:pPr>
            <w:r>
              <w:rPr>
                <w:sz w:val="20"/>
              </w:rPr>
              <w:t>Hyperion</w:t>
            </w:r>
          </w:p>
        </w:tc>
      </w:tr>
      <w:tr w:rsidR="00BE69EA" w14:paraId="0A1777EF" w14:textId="77777777" w:rsidTr="00BE69EA">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159CFEB" w14:textId="77777777" w:rsidR="00BE69EA" w:rsidRDefault="00BE69EA" w:rsidP="00BE69EA">
            <w:pPr>
              <w:pStyle w:val="Body"/>
              <w:rPr>
                <w:sz w:val="20"/>
              </w:rPr>
            </w:pPr>
            <w:r>
              <w:rPr>
                <w:sz w:val="20"/>
              </w:rPr>
              <w:t>608</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D8A34C7" w14:textId="77777777" w:rsidR="00BE69EA" w:rsidRDefault="00BE69EA" w:rsidP="00BE69EA">
            <w:pPr>
              <w:pStyle w:val="Body"/>
              <w:rPr>
                <w:sz w:val="20"/>
              </w:rPr>
            </w:pPr>
            <w:r>
              <w:rPr>
                <w:sz w:val="20"/>
              </w:rPr>
              <w:t>Iapetus</w:t>
            </w:r>
          </w:p>
        </w:tc>
      </w:tr>
      <w:tr w:rsidR="00BE69EA" w14:paraId="2BFA6AC6" w14:textId="77777777" w:rsidTr="00BE69EA">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160C3CC" w14:textId="77777777" w:rsidR="00BE69EA" w:rsidRDefault="00BE69EA" w:rsidP="00BE69EA">
            <w:pPr>
              <w:pStyle w:val="Body"/>
              <w:rPr>
                <w:sz w:val="20"/>
              </w:rPr>
            </w:pPr>
            <w:r>
              <w:rPr>
                <w:sz w:val="20"/>
              </w:rPr>
              <w:t>609</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84436E3" w14:textId="77777777" w:rsidR="00BE69EA" w:rsidRDefault="00BE69EA" w:rsidP="00BE69EA">
            <w:pPr>
              <w:pStyle w:val="Body"/>
              <w:rPr>
                <w:sz w:val="20"/>
              </w:rPr>
            </w:pPr>
            <w:r>
              <w:rPr>
                <w:sz w:val="20"/>
              </w:rPr>
              <w:t>Phoebe</w:t>
            </w:r>
          </w:p>
        </w:tc>
      </w:tr>
      <w:tr w:rsidR="00BE69EA" w14:paraId="7BB749AC" w14:textId="77777777" w:rsidTr="00BE69EA">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0DEEC45" w14:textId="77777777" w:rsidR="00BE69EA" w:rsidRDefault="00BE69EA" w:rsidP="00BE69EA">
            <w:pPr>
              <w:pStyle w:val="Body"/>
              <w:rPr>
                <w:sz w:val="20"/>
              </w:rPr>
            </w:pPr>
            <w:r>
              <w:rPr>
                <w:sz w:val="20"/>
              </w:rPr>
              <w:t>610</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31AF1B3" w14:textId="77777777" w:rsidR="00BE69EA" w:rsidRDefault="00BE69EA" w:rsidP="00BE69EA">
            <w:pPr>
              <w:pStyle w:val="Body"/>
              <w:rPr>
                <w:sz w:val="20"/>
              </w:rPr>
            </w:pPr>
            <w:r>
              <w:rPr>
                <w:sz w:val="20"/>
              </w:rPr>
              <w:t>Janus</w:t>
            </w:r>
          </w:p>
        </w:tc>
      </w:tr>
      <w:tr w:rsidR="00BE69EA" w14:paraId="37D9C797" w14:textId="77777777" w:rsidTr="00BE69EA">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1925008" w14:textId="77777777" w:rsidR="00BE69EA" w:rsidRDefault="00BE69EA" w:rsidP="00BE69EA">
            <w:pPr>
              <w:pStyle w:val="Body"/>
              <w:rPr>
                <w:sz w:val="20"/>
              </w:rPr>
            </w:pPr>
            <w:r>
              <w:rPr>
                <w:sz w:val="20"/>
              </w:rPr>
              <w:t>611</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515292F" w14:textId="77777777" w:rsidR="00BE69EA" w:rsidRDefault="00BE69EA" w:rsidP="00BE69EA">
            <w:pPr>
              <w:pStyle w:val="Body"/>
              <w:rPr>
                <w:sz w:val="20"/>
              </w:rPr>
            </w:pPr>
            <w:r>
              <w:rPr>
                <w:sz w:val="20"/>
              </w:rPr>
              <w:t>Epimetheus</w:t>
            </w:r>
          </w:p>
        </w:tc>
      </w:tr>
      <w:tr w:rsidR="00BE69EA" w14:paraId="10CD46E3" w14:textId="77777777" w:rsidTr="00BE69EA">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8CACBB1" w14:textId="77777777" w:rsidR="00BE69EA" w:rsidRDefault="00BE69EA" w:rsidP="00BE69EA">
            <w:pPr>
              <w:pStyle w:val="Body"/>
              <w:rPr>
                <w:sz w:val="20"/>
              </w:rPr>
            </w:pPr>
            <w:r>
              <w:rPr>
                <w:sz w:val="20"/>
              </w:rPr>
              <w:t>612</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6F504FD" w14:textId="77777777" w:rsidR="00BE69EA" w:rsidRDefault="00BE69EA" w:rsidP="00BE69EA">
            <w:pPr>
              <w:pStyle w:val="Body"/>
              <w:rPr>
                <w:sz w:val="20"/>
              </w:rPr>
            </w:pPr>
            <w:r>
              <w:rPr>
                <w:sz w:val="20"/>
              </w:rPr>
              <w:t>Helene</w:t>
            </w:r>
          </w:p>
        </w:tc>
      </w:tr>
      <w:tr w:rsidR="00BE69EA" w14:paraId="0B349B50" w14:textId="77777777" w:rsidTr="00BE69EA">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E25384D" w14:textId="77777777" w:rsidR="00BE69EA" w:rsidRDefault="00BE69EA" w:rsidP="00BE69EA">
            <w:pPr>
              <w:pStyle w:val="Body"/>
              <w:rPr>
                <w:sz w:val="20"/>
              </w:rPr>
            </w:pPr>
            <w:r>
              <w:rPr>
                <w:sz w:val="20"/>
              </w:rPr>
              <w:t>613</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4EDA089" w14:textId="77777777" w:rsidR="00BE69EA" w:rsidRDefault="00BE69EA" w:rsidP="00BE69EA">
            <w:pPr>
              <w:pStyle w:val="Body"/>
              <w:rPr>
                <w:sz w:val="20"/>
              </w:rPr>
            </w:pPr>
            <w:r>
              <w:rPr>
                <w:sz w:val="20"/>
              </w:rPr>
              <w:t>Telesto</w:t>
            </w:r>
          </w:p>
        </w:tc>
      </w:tr>
      <w:tr w:rsidR="00BE69EA" w14:paraId="22491933" w14:textId="77777777" w:rsidTr="00BE69EA">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C3702FB" w14:textId="77777777" w:rsidR="00BE69EA" w:rsidRDefault="00BE69EA" w:rsidP="00BE69EA">
            <w:pPr>
              <w:pStyle w:val="Body"/>
              <w:rPr>
                <w:sz w:val="20"/>
              </w:rPr>
            </w:pPr>
            <w:r>
              <w:rPr>
                <w:sz w:val="20"/>
              </w:rPr>
              <w:t>614</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57A5CDB" w14:textId="77777777" w:rsidR="00BE69EA" w:rsidRDefault="00BE69EA" w:rsidP="00BE69EA">
            <w:pPr>
              <w:pStyle w:val="Body"/>
              <w:rPr>
                <w:sz w:val="20"/>
              </w:rPr>
            </w:pPr>
            <w:r>
              <w:rPr>
                <w:sz w:val="20"/>
              </w:rPr>
              <w:t>Calypso</w:t>
            </w:r>
          </w:p>
        </w:tc>
      </w:tr>
      <w:tr w:rsidR="00BE69EA" w14:paraId="7C1BE575" w14:textId="77777777" w:rsidTr="00BE69EA">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958729F" w14:textId="77777777" w:rsidR="00BE69EA" w:rsidRDefault="00BE69EA" w:rsidP="00BE69EA">
            <w:pPr>
              <w:pStyle w:val="Body"/>
              <w:rPr>
                <w:sz w:val="20"/>
              </w:rPr>
            </w:pPr>
            <w:r>
              <w:rPr>
                <w:sz w:val="20"/>
              </w:rPr>
              <w:t>615</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1322757" w14:textId="77777777" w:rsidR="00BE69EA" w:rsidRDefault="00BE69EA" w:rsidP="00BE69EA">
            <w:pPr>
              <w:pStyle w:val="Body"/>
              <w:rPr>
                <w:sz w:val="20"/>
              </w:rPr>
            </w:pPr>
            <w:r>
              <w:rPr>
                <w:sz w:val="20"/>
              </w:rPr>
              <w:t>Atlas</w:t>
            </w:r>
          </w:p>
        </w:tc>
      </w:tr>
      <w:tr w:rsidR="00BE69EA" w14:paraId="63A6C0DE" w14:textId="77777777" w:rsidTr="00BE69EA">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53EA3D4" w14:textId="77777777" w:rsidR="00BE69EA" w:rsidRDefault="00BE69EA" w:rsidP="00BE69EA">
            <w:pPr>
              <w:pStyle w:val="Body"/>
              <w:rPr>
                <w:sz w:val="20"/>
              </w:rPr>
            </w:pPr>
            <w:r>
              <w:rPr>
                <w:sz w:val="20"/>
              </w:rPr>
              <w:t>616</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F1FD7CD" w14:textId="77777777" w:rsidR="00BE69EA" w:rsidRDefault="00BE69EA" w:rsidP="00BE69EA">
            <w:pPr>
              <w:pStyle w:val="Body"/>
              <w:rPr>
                <w:sz w:val="20"/>
              </w:rPr>
            </w:pPr>
            <w:r>
              <w:rPr>
                <w:sz w:val="20"/>
              </w:rPr>
              <w:t>Prometheus</w:t>
            </w:r>
          </w:p>
        </w:tc>
      </w:tr>
      <w:tr w:rsidR="00BE69EA" w14:paraId="7592E315" w14:textId="77777777" w:rsidTr="00BE69EA">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F41E5FC" w14:textId="77777777" w:rsidR="00BE69EA" w:rsidRDefault="00BE69EA" w:rsidP="00BE69EA">
            <w:pPr>
              <w:pStyle w:val="Body"/>
              <w:rPr>
                <w:sz w:val="20"/>
              </w:rPr>
            </w:pPr>
            <w:r>
              <w:rPr>
                <w:sz w:val="20"/>
              </w:rPr>
              <w:t>617</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E20A626" w14:textId="77777777" w:rsidR="00BE69EA" w:rsidRDefault="00BE69EA" w:rsidP="00BE69EA">
            <w:pPr>
              <w:pStyle w:val="Body"/>
              <w:rPr>
                <w:sz w:val="20"/>
              </w:rPr>
            </w:pPr>
            <w:r>
              <w:rPr>
                <w:sz w:val="20"/>
              </w:rPr>
              <w:t>Pandora</w:t>
            </w:r>
          </w:p>
        </w:tc>
      </w:tr>
      <w:tr w:rsidR="00BE69EA" w14:paraId="08EC2723" w14:textId="77777777" w:rsidTr="00BE69EA">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F1E9065" w14:textId="77777777" w:rsidR="00BE69EA" w:rsidRDefault="00BE69EA" w:rsidP="00BE69EA">
            <w:pPr>
              <w:pStyle w:val="Body"/>
              <w:rPr>
                <w:sz w:val="20"/>
              </w:rPr>
            </w:pPr>
            <w:r>
              <w:rPr>
                <w:sz w:val="20"/>
              </w:rPr>
              <w:t>618</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2963E97" w14:textId="77777777" w:rsidR="00BE69EA" w:rsidRDefault="00BE69EA" w:rsidP="00BE69EA">
            <w:pPr>
              <w:pStyle w:val="Body"/>
              <w:rPr>
                <w:sz w:val="20"/>
              </w:rPr>
            </w:pPr>
            <w:r>
              <w:rPr>
                <w:sz w:val="20"/>
              </w:rPr>
              <w:t>Pan</w:t>
            </w:r>
          </w:p>
        </w:tc>
      </w:tr>
      <w:tr w:rsidR="00BE69EA" w14:paraId="69F70718" w14:textId="77777777" w:rsidTr="00BE69EA">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6A61BFD" w14:textId="77777777" w:rsidR="00BE69EA" w:rsidRDefault="00BE69EA" w:rsidP="00BE69EA">
            <w:pPr>
              <w:pStyle w:val="Body"/>
              <w:rPr>
                <w:sz w:val="20"/>
              </w:rPr>
            </w:pPr>
            <w:r>
              <w:rPr>
                <w:sz w:val="20"/>
              </w:rPr>
              <w:t>699</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D8CB48C" w14:textId="77777777" w:rsidR="00BE69EA" w:rsidRDefault="00BE69EA" w:rsidP="00BE69EA">
            <w:pPr>
              <w:pStyle w:val="Body"/>
              <w:rPr>
                <w:sz w:val="20"/>
              </w:rPr>
            </w:pPr>
            <w:r>
              <w:rPr>
                <w:sz w:val="20"/>
              </w:rPr>
              <w:t>Saturn</w:t>
            </w:r>
          </w:p>
        </w:tc>
      </w:tr>
    </w:tbl>
    <w:p w14:paraId="44D81250" w14:textId="77777777" w:rsidR="00BE69EA" w:rsidRDefault="00BE69EA" w:rsidP="00BE69EA">
      <w:pPr>
        <w:pStyle w:val="Body"/>
      </w:pPr>
    </w:p>
    <w:p w14:paraId="304364CD" w14:textId="6FF77CAB" w:rsidR="00BE69EA" w:rsidRDefault="00BE69EA" w:rsidP="00BE69EA">
      <w:pPr>
        <w:pStyle w:val="Body"/>
      </w:pPr>
    </w:p>
    <w:p w14:paraId="247EC8DE" w14:textId="77777777" w:rsidR="00BE69EA" w:rsidRDefault="00BE69EA" w:rsidP="00BE69EA">
      <w:pPr>
        <w:pStyle w:val="Body"/>
      </w:pPr>
    </w:p>
    <w:p w14:paraId="2EECAF90" w14:textId="77777777" w:rsidR="00BE69EA" w:rsidRDefault="00BE69EA" w:rsidP="00BE69EA">
      <w:pPr>
        <w:pStyle w:val="Body"/>
      </w:pPr>
    </w:p>
    <w:p w14:paraId="16D88DF9" w14:textId="77777777" w:rsidR="00765411" w:rsidRDefault="00765411" w:rsidP="00BE69EA">
      <w:pPr>
        <w:pStyle w:val="Body"/>
      </w:pPr>
    </w:p>
    <w:p w14:paraId="53C87285" w14:textId="77777777" w:rsidR="00765411" w:rsidRDefault="00765411" w:rsidP="00BE69EA">
      <w:pPr>
        <w:pStyle w:val="Body"/>
      </w:pPr>
    </w:p>
    <w:p w14:paraId="4917E2A8" w14:textId="77777777" w:rsidR="00BE69EA" w:rsidRDefault="00BE69EA" w:rsidP="00BE69EA">
      <w:pPr>
        <w:pStyle w:val="Body"/>
      </w:pPr>
    </w:p>
    <w:p w14:paraId="345F1B7A" w14:textId="77777777" w:rsidR="00BE69EA" w:rsidRDefault="00BE69EA" w:rsidP="00BE69EA">
      <w:pPr>
        <w:pStyle w:val="Body"/>
      </w:pPr>
    </w:p>
    <w:p w14:paraId="756B728F" w14:textId="77777777" w:rsidR="00EB1981" w:rsidRDefault="00D21FD7" w:rsidP="00F65066">
      <w:pPr>
        <w:pStyle w:val="Heading2"/>
      </w:pPr>
      <w:bookmarkStart w:id="127" w:name="_Toc204944692"/>
      <w:r>
        <w:t>3.3</w:t>
      </w:r>
      <w:r w:rsidR="00F43A57">
        <w:t xml:space="preserve"> </w:t>
      </w:r>
      <w:r w:rsidR="001A0D58">
        <w:t>C</w:t>
      </w:r>
      <w:r w:rsidR="0064180C">
        <w:t>leaning and filtering</w:t>
      </w:r>
      <w:r w:rsidR="001A0D58">
        <w:t xml:space="preserve"> of interferograms</w:t>
      </w:r>
      <w:bookmarkEnd w:id="120"/>
      <w:bookmarkEnd w:id="127"/>
    </w:p>
    <w:p w14:paraId="3616D920" w14:textId="77777777" w:rsidR="003B501C" w:rsidRDefault="0085578D" w:rsidP="003B501C">
      <w:pPr>
        <w:keepNext/>
      </w:pPr>
      <w:r>
        <w:rPr>
          <w:noProof/>
        </w:rPr>
        <w:drawing>
          <wp:inline distT="0" distB="0" distL="0" distR="0" wp14:anchorId="67036035" wp14:editId="078EC459">
            <wp:extent cx="5952490" cy="7694930"/>
            <wp:effectExtent l="0" t="0" r="0" b="0"/>
            <wp:docPr id="21" name="Picture 7" descr="Description: Fig_01_CIRS_Noise_Detector_Rev_IV.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Fig_01_CIRS_Noise_Detector_Rev_IV.pd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52490" cy="7694930"/>
                    </a:xfrm>
                    <a:prstGeom prst="rect">
                      <a:avLst/>
                    </a:prstGeom>
                    <a:noFill/>
                    <a:ln>
                      <a:noFill/>
                    </a:ln>
                  </pic:spPr>
                </pic:pic>
              </a:graphicData>
            </a:graphic>
          </wp:inline>
        </w:drawing>
      </w:r>
    </w:p>
    <w:p w14:paraId="25948029" w14:textId="77777777" w:rsidR="00F43A57" w:rsidRDefault="003B501C" w:rsidP="003B501C">
      <w:pPr>
        <w:pStyle w:val="Caption"/>
      </w:pPr>
      <w:bookmarkStart w:id="128" w:name="_Ref200526948"/>
      <w:bookmarkStart w:id="129" w:name="_Ref200526941"/>
      <w:bookmarkStart w:id="130" w:name="_Toc204944770"/>
      <w:commentRangeStart w:id="131"/>
      <w:r>
        <w:t xml:space="preserve">Figure </w:t>
      </w:r>
      <w:fldSimple w:instr=" SEQ Figure \* ARABIC ">
        <w:r w:rsidR="008C6499">
          <w:rPr>
            <w:noProof/>
          </w:rPr>
          <w:t>16</w:t>
        </w:r>
      </w:fldSimple>
      <w:bookmarkEnd w:id="128"/>
      <w:r w:rsidR="00593556">
        <w:t>:</w:t>
      </w:r>
      <w:commentRangeEnd w:id="131"/>
      <w:r w:rsidR="00F77059">
        <w:rPr>
          <w:rStyle w:val="CommentReference"/>
          <w:b w:val="0"/>
          <w:bCs w:val="0"/>
          <w:color w:val="auto"/>
        </w:rPr>
        <w:commentReference w:id="131"/>
      </w:r>
      <w:r w:rsidR="00593556">
        <w:t xml:space="preserve"> block diagram showing checks performed on raw interferogram data</w:t>
      </w:r>
      <w:bookmarkEnd w:id="129"/>
      <w:bookmarkEnd w:id="130"/>
    </w:p>
    <w:p w14:paraId="4D056F13" w14:textId="77777777" w:rsidR="0014185A" w:rsidRPr="0014185A" w:rsidRDefault="00D21FD7" w:rsidP="00593556">
      <w:pPr>
        <w:pStyle w:val="Heading3"/>
      </w:pPr>
      <w:bookmarkStart w:id="132" w:name="_Toc204944693"/>
      <w:r>
        <w:t>3.3</w:t>
      </w:r>
      <w:r w:rsidR="0014185A">
        <w:t>.1 Overview</w:t>
      </w:r>
      <w:bookmarkEnd w:id="132"/>
    </w:p>
    <w:p w14:paraId="6482FEFF" w14:textId="7CE6FE9C" w:rsidR="0014185A" w:rsidRDefault="0014185A" w:rsidP="00EB1981">
      <w:pPr>
        <w:ind w:firstLine="360"/>
        <w:jc w:val="both"/>
      </w:pPr>
      <w:r>
        <w:rPr>
          <w:bCs/>
        </w:rPr>
        <w:t xml:space="preserve">The first stage in the conversion of an FP1, FP3, or FP4 raw interferogram (IFGM) to a filtered interferogram (FIFM) suitable for calibration is to send the IFGM through the CIRS noise detector algorithm.  This algorithm tests each IFGM for disturbances from </w:t>
      </w:r>
      <w:r>
        <w:t>external noise effects, such as transient spikes, ZPD shifts, laser mode drifts, and scan mirror velocity variations.  The logic of the al</w:t>
      </w:r>
      <w:r w:rsidR="00EB1981">
        <w:t>gorithm</w:t>
      </w:r>
      <w:r w:rsidR="00615599">
        <w:t xml:space="preserve"> is illustrated in </w:t>
      </w:r>
      <w:r w:rsidR="00615599">
        <w:fldChar w:fldCharType="begin"/>
      </w:r>
      <w:r w:rsidR="00615599">
        <w:instrText xml:space="preserve"> REF _Ref200526948 \h </w:instrText>
      </w:r>
      <w:r w:rsidR="00615599">
        <w:fldChar w:fldCharType="separate"/>
      </w:r>
      <w:r w:rsidR="008C6499">
        <w:t xml:space="preserve">Figure </w:t>
      </w:r>
      <w:r w:rsidR="008C6499">
        <w:rPr>
          <w:noProof/>
        </w:rPr>
        <w:t>16</w:t>
      </w:r>
      <w:r w:rsidR="00615599">
        <w:fldChar w:fldCharType="end"/>
      </w:r>
      <w:r w:rsidR="00EB1981">
        <w:t xml:space="preserve"> (above)</w:t>
      </w:r>
      <w:r>
        <w:t>.</w:t>
      </w:r>
    </w:p>
    <w:p w14:paraId="107D6756" w14:textId="77777777" w:rsidR="0014185A" w:rsidRPr="003B3DCA" w:rsidRDefault="0014185A" w:rsidP="0014185A">
      <w:pPr>
        <w:ind w:firstLine="360"/>
        <w:jc w:val="both"/>
        <w:rPr>
          <w:bCs/>
        </w:rPr>
      </w:pPr>
      <w:r>
        <w:t xml:space="preserve">Once an FP1 IFGM passes successfully through the noise detector with a value of NOISE = 1 (NORMAL IFGM), it is sent to the CIRS FP1 spike suppression algorithm.  If the IFGM is successfully de-spiked by the spike suppression algorithm it is written to Vanilla tables as an FIFM.   FP3 and FP4 IFGMs are presently converted directly to FIFMs by simply converting their amplitudes from integer to floating point format, and they are then written to Vanilla tables. A summary of the issues involved in suppression of FP1 spikes follows; a fuller description of the present spike suppression </w:t>
      </w:r>
      <w:r w:rsidR="00DE7B9E">
        <w:t>algorithm is given in Appendix C</w:t>
      </w:r>
      <w:r>
        <w:t>.</w:t>
      </w:r>
    </w:p>
    <w:p w14:paraId="35F21AE5" w14:textId="77777777" w:rsidR="0014185A" w:rsidRPr="0014185A" w:rsidRDefault="00D21FD7" w:rsidP="00593556">
      <w:pPr>
        <w:pStyle w:val="Heading3"/>
      </w:pPr>
      <w:bookmarkStart w:id="133" w:name="_Toc204944694"/>
      <w:r>
        <w:t>3.3</w:t>
      </w:r>
      <w:r w:rsidR="0014185A">
        <w:t xml:space="preserve">.2 Suppression of </w:t>
      </w:r>
      <w:r w:rsidR="0014185A" w:rsidRPr="0014185A">
        <w:t>FP1 Spike</w:t>
      </w:r>
      <w:r w:rsidR="0014185A">
        <w:t>s</w:t>
      </w:r>
      <w:r w:rsidR="0014185A" w:rsidRPr="0014185A">
        <w:t>:  Introduction</w:t>
      </w:r>
      <w:bookmarkEnd w:id="133"/>
    </w:p>
    <w:p w14:paraId="23FE9610" w14:textId="686042FE" w:rsidR="0014185A" w:rsidRPr="00FA02C9" w:rsidRDefault="0014185A" w:rsidP="00EB1981">
      <w:pPr>
        <w:ind w:firstLine="360"/>
        <w:jc w:val="both"/>
      </w:pPr>
      <w:r w:rsidRPr="00FA02C9">
        <w:t xml:space="preserve">Interferograms from the CIRS FP1 and FP3 detectors are contaminated by two series of prominent 0.5 Hz and </w:t>
      </w:r>
      <w:r>
        <w:t>8.0 Hz</w:t>
      </w:r>
      <w:r w:rsidRPr="00FA02C9">
        <w:t xml:space="preserve"> noise spikes that are caused by electrical interference due to real-time interrupt (RTI) signals from the Cassini spacecraft bus interface unit (BIU).  The spikes are spaced in time during every interferogram by the RTI period of 1/8 second, and their intensities are enhanced every 2 seconds by a data transfer event.  The phase of the spike pattern in each interferogram, i.e., the position of the spikes relative to the zero path difference (ZPD), depends upon the starting time of the scan, which can be controlled to some extent through selection of the interf</w:t>
      </w:r>
      <w:r>
        <w:t>erogram length.  The 0.5 Hz spike pattern in the interferogram results in</w:t>
      </w:r>
      <w:r w:rsidRPr="00D37750">
        <w:t xml:space="preserve"> </w:t>
      </w:r>
      <w:r w:rsidRPr="00FA02C9">
        <w:t>a series of spikes</w:t>
      </w:r>
      <w:r>
        <w:t xml:space="preserve"> in the spectrum </w:t>
      </w:r>
      <w:r w:rsidRPr="00FA02C9">
        <w:t>spaced by 12 cm</w:t>
      </w:r>
      <w:r w:rsidRPr="00FA02C9">
        <w:rPr>
          <w:vertAlign w:val="superscript"/>
        </w:rPr>
        <w:t>-1</w:t>
      </w:r>
      <w:r w:rsidRPr="00FA02C9">
        <w:t>, corresponding to the harmonics of 0.5 Hz.  T</w:t>
      </w:r>
      <w:r w:rsidRPr="00FA02C9">
        <w:rPr>
          <w:rFonts w:eastAsia="MS Mincho"/>
        </w:rPr>
        <w:t xml:space="preserve">he </w:t>
      </w:r>
      <w:r>
        <w:rPr>
          <w:rFonts w:eastAsia="MS Mincho"/>
        </w:rPr>
        <w:t>8.0 Hz</w:t>
      </w:r>
      <w:r w:rsidRPr="00FA02C9">
        <w:rPr>
          <w:rFonts w:eastAsia="MS Mincho"/>
        </w:rPr>
        <w:t xml:space="preserve"> spike at 191.38 cm</w:t>
      </w:r>
      <w:r w:rsidRPr="00FA02C9">
        <w:rPr>
          <w:rFonts w:eastAsia="MS Mincho"/>
          <w:vertAlign w:val="superscript"/>
        </w:rPr>
        <w:t>-1</w:t>
      </w:r>
      <w:r w:rsidRPr="00FA02C9">
        <w:rPr>
          <w:rFonts w:eastAsia="MS Mincho"/>
        </w:rPr>
        <w:t xml:space="preserve"> also appears in FP1 spectra as strong harmonics at 16</w:t>
      </w:r>
      <w:r>
        <w:rPr>
          <w:rFonts w:eastAsia="MS Mincho"/>
        </w:rPr>
        <w:t>.0</w:t>
      </w:r>
      <w:r w:rsidRPr="00FA02C9">
        <w:rPr>
          <w:rFonts w:eastAsia="MS Mincho"/>
        </w:rPr>
        <w:t xml:space="preserve"> Hz (382.76 cm</w:t>
      </w:r>
      <w:r w:rsidRPr="00FA02C9">
        <w:rPr>
          <w:rFonts w:eastAsia="MS Mincho"/>
          <w:vertAlign w:val="superscript"/>
        </w:rPr>
        <w:t>-1</w:t>
      </w:r>
      <w:r w:rsidRPr="00FA02C9">
        <w:rPr>
          <w:rFonts w:eastAsia="MS Mincho"/>
        </w:rPr>
        <w:t>) and 24</w:t>
      </w:r>
      <w:r>
        <w:rPr>
          <w:rFonts w:eastAsia="MS Mincho"/>
        </w:rPr>
        <w:t>.0</w:t>
      </w:r>
      <w:r w:rsidRPr="00FA02C9">
        <w:rPr>
          <w:rFonts w:eastAsia="MS Mincho"/>
        </w:rPr>
        <w:t xml:space="preserve"> Hz (574.14 cm</w:t>
      </w:r>
      <w:r w:rsidRPr="00FA02C9">
        <w:rPr>
          <w:rFonts w:eastAsia="MS Mincho"/>
          <w:vertAlign w:val="superscript"/>
        </w:rPr>
        <w:t>-1</w:t>
      </w:r>
      <w:r w:rsidRPr="00FA02C9">
        <w:rPr>
          <w:rFonts w:eastAsia="MS Mincho"/>
        </w:rPr>
        <w:t xml:space="preserve">).   </w:t>
      </w:r>
      <w:r w:rsidRPr="00FA02C9">
        <w:t xml:space="preserve">Both the 0.5 Hz and </w:t>
      </w:r>
      <w:r>
        <w:t>8.0 Hz</w:t>
      </w:r>
      <w:r w:rsidRPr="00FA02C9">
        <w:t xml:space="preserve"> spikes coincide with certain spectral features and can make atmospheric retrievals difficult.  In addition, FP1 far-infrared interferograms are contaminated by a prominent single frequency (“sine wave”) feature of unknown origin that has been observed between 18 cm</w:t>
      </w:r>
      <w:r w:rsidRPr="00FA02C9">
        <w:rPr>
          <w:vertAlign w:val="superscript"/>
        </w:rPr>
        <w:t xml:space="preserve">-1 </w:t>
      </w:r>
      <w:r w:rsidRPr="00FA02C9">
        <w:t>and 400 cm</w:t>
      </w:r>
      <w:r w:rsidRPr="00FA02C9">
        <w:rPr>
          <w:vertAlign w:val="superscript"/>
        </w:rPr>
        <w:t>-1</w:t>
      </w:r>
      <w:r w:rsidR="00EB1981">
        <w:t>.</w:t>
      </w:r>
      <w:r>
        <w:t xml:space="preserve"> </w:t>
      </w:r>
      <w:r w:rsidRPr="00FA02C9">
        <w:t xml:space="preserve">FP3 interferograms and spectra also </w:t>
      </w:r>
      <w:r>
        <w:t xml:space="preserve">exhibit </w:t>
      </w:r>
      <w:r w:rsidRPr="00FA02C9">
        <w:t>a har</w:t>
      </w:r>
      <w:r>
        <w:t>monic series of 8.3 Hz spikes</w:t>
      </w:r>
      <w:r w:rsidR="00615599">
        <w:t xml:space="preserve"> (see Section </w:t>
      </w:r>
      <w:r w:rsidR="00615599">
        <w:fldChar w:fldCharType="begin"/>
      </w:r>
      <w:r w:rsidR="00615599">
        <w:instrText xml:space="preserve"> REF _Ref177028214 \h </w:instrText>
      </w:r>
      <w:r w:rsidR="00615599">
        <w:fldChar w:fldCharType="separate"/>
      </w:r>
      <w:r w:rsidR="008C6499">
        <w:t>2.5 Electrical interferences (spikes) and other data issues</w:t>
      </w:r>
      <w:r w:rsidR="00615599">
        <w:fldChar w:fldCharType="end"/>
      </w:r>
      <w:r w:rsidR="00615599">
        <w:t>” for further details)</w:t>
      </w:r>
      <w:r w:rsidRPr="00FA02C9">
        <w:t>.</w:t>
      </w:r>
    </w:p>
    <w:p w14:paraId="78CFB99A" w14:textId="50827CB6" w:rsidR="0014185A" w:rsidRPr="00FA02C9" w:rsidRDefault="0014185A" w:rsidP="00EB1981">
      <w:pPr>
        <w:ind w:firstLine="360"/>
        <w:jc w:val="both"/>
        <w:rPr>
          <w:rFonts w:eastAsia="MS Mincho"/>
        </w:rPr>
      </w:pPr>
      <w:r w:rsidRPr="00FA02C9">
        <w:t xml:space="preserve">The CIRS </w:t>
      </w:r>
      <w:r>
        <w:t xml:space="preserve">FP1 </w:t>
      </w:r>
      <w:r w:rsidRPr="00FA02C9">
        <w:t>multi-parameter</w:t>
      </w:r>
      <w:r>
        <w:t xml:space="preserve"> </w:t>
      </w:r>
      <w:r w:rsidRPr="00FA02C9">
        <w:t>spike supp</w:t>
      </w:r>
      <w:r>
        <w:t xml:space="preserve">ression algorithm utilizes high fidelity empirical 0.5 Hz </w:t>
      </w:r>
      <w:r w:rsidRPr="00FA02C9">
        <w:t xml:space="preserve">and </w:t>
      </w:r>
      <w:r>
        <w:t>8.0 Hz</w:t>
      </w:r>
      <w:r w:rsidRPr="00FA02C9">
        <w:t xml:space="preserve"> spike wavefo</w:t>
      </w:r>
      <w:r>
        <w:t xml:space="preserve">rms (“combs”) created from real </w:t>
      </w:r>
      <w:r w:rsidRPr="00FA02C9">
        <w:t xml:space="preserve">deep-space data using large averages of </w:t>
      </w:r>
      <w:r>
        <w:t xml:space="preserve">FP1 </w:t>
      </w:r>
      <w:r w:rsidRPr="00FA02C9">
        <w:t xml:space="preserve">interferograms.  The algorithm matches the positions and intensities of the spike combs to the observed spikes in each </w:t>
      </w:r>
      <w:r>
        <w:t xml:space="preserve">individual </w:t>
      </w:r>
      <w:r w:rsidRPr="00FA02C9">
        <w:t>interferogram and performs checks to optimize and characterize the quality of the fitting</w:t>
      </w:r>
      <w:r>
        <w:t xml:space="preserve"> process.  </w:t>
      </w:r>
      <w:r w:rsidRPr="00FA02C9">
        <w:t>Before de-spiking, each</w:t>
      </w:r>
      <w:r w:rsidRPr="00FA02C9">
        <w:rPr>
          <w:rFonts w:eastAsia="MS Mincho"/>
        </w:rPr>
        <w:t xml:space="preserve"> interferogram is over-sampled by a factor of 8.</w:t>
      </w:r>
    </w:p>
    <w:p w14:paraId="54104853" w14:textId="77777777" w:rsidR="0014185A" w:rsidRDefault="0014185A" w:rsidP="00EB1981">
      <w:pPr>
        <w:ind w:firstLine="360"/>
        <w:jc w:val="both"/>
        <w:rPr>
          <w:rFonts w:eastAsia="MS Mincho"/>
        </w:rPr>
      </w:pPr>
      <w:r w:rsidRPr="00FA02C9">
        <w:t>The</w:t>
      </w:r>
      <w:r w:rsidRPr="00FA02C9">
        <w:rPr>
          <w:rFonts w:eastAsia="MS Mincho"/>
        </w:rPr>
        <w:t xml:space="preserve"> CIRS noise suppression algorithm has proven extremely successful in reducing 0.5 Hz and </w:t>
      </w:r>
      <w:r>
        <w:rPr>
          <w:rFonts w:eastAsia="MS Mincho"/>
        </w:rPr>
        <w:t>8.0 Hz</w:t>
      </w:r>
      <w:r w:rsidRPr="00FA02C9">
        <w:rPr>
          <w:rFonts w:eastAsia="MS Mincho"/>
        </w:rPr>
        <w:t xml:space="preserve"> electri</w:t>
      </w:r>
      <w:r>
        <w:rPr>
          <w:rFonts w:eastAsia="MS Mincho"/>
        </w:rPr>
        <w:t>cal noise spikes, as well as</w:t>
      </w:r>
      <w:r w:rsidRPr="00FA02C9">
        <w:rPr>
          <w:rFonts w:eastAsia="MS Mincho"/>
        </w:rPr>
        <w:t xml:space="preserve"> ripples &lt; 50 cm</w:t>
      </w:r>
      <w:r w:rsidRPr="00FA02C9">
        <w:rPr>
          <w:rFonts w:eastAsia="MS Mincho"/>
          <w:vertAlign w:val="superscript"/>
        </w:rPr>
        <w:t>-1</w:t>
      </w:r>
      <w:r w:rsidRPr="00FA02C9">
        <w:rPr>
          <w:rFonts w:eastAsia="MS Mincho"/>
        </w:rPr>
        <w:t xml:space="preserve"> and &gt; 300 cm</w:t>
      </w:r>
      <w:r w:rsidRPr="00FA02C9">
        <w:rPr>
          <w:rFonts w:eastAsia="MS Mincho"/>
          <w:vertAlign w:val="superscript"/>
        </w:rPr>
        <w:t>-1</w:t>
      </w:r>
      <w:r w:rsidRPr="00FA02C9">
        <w:rPr>
          <w:rFonts w:eastAsia="MS Mincho"/>
        </w:rPr>
        <w:t>, in a variety of Focal Plane 1 spectra calculated from interferograms recorded at 96, 97, 224, 225, 400 and 401 RTI</w:t>
      </w:r>
      <w:r>
        <w:rPr>
          <w:rFonts w:eastAsia="MS Mincho"/>
        </w:rPr>
        <w:t xml:space="preserve"> scan lengths</w:t>
      </w:r>
      <w:r w:rsidRPr="00FA02C9">
        <w:rPr>
          <w:rFonts w:eastAsia="MS Mincho"/>
        </w:rPr>
        <w:t>.</w:t>
      </w:r>
    </w:p>
    <w:p w14:paraId="0FB369E7" w14:textId="7E527CAE" w:rsidR="00034243" w:rsidRDefault="0014185A" w:rsidP="00034243">
      <w:pPr>
        <w:ind w:firstLine="360"/>
        <w:jc w:val="both"/>
      </w:pPr>
      <w:r>
        <w:t>Since October 2004 (Titan observations) and March 2005 (Saturn and all other observations), CIRS has been employing an additional technique for suppressing 0.5 Hz spikes.  The 0.5 Hz spike pattern is effectively suppressed in averages of ≥ 16 scans by recording interferograms with 16N+1 RTI, e. g. 97, 225, and 401 RTI.</w:t>
      </w:r>
      <w:r w:rsidR="00615599">
        <w:t xml:space="preserve">  The 0.5 Hz suppression is a</w:t>
      </w:r>
      <w:r>
        <w:t>ffected by the 0.5 Hz spike pattern being averaged into the 8.0 Hz pattern in the course of the averaging.  Unfortunately this technique is not applicable to the 96, 224, and 400 RTI interferograms that were acquired before the above dates.  In addition, the 8.0 Hz spikes remain in the spectra.</w:t>
      </w:r>
    </w:p>
    <w:p w14:paraId="70F27CE9" w14:textId="05C7F57D" w:rsidR="0014185A" w:rsidRDefault="00034243" w:rsidP="00034243">
      <w:pPr>
        <w:ind w:firstLine="360"/>
        <w:jc w:val="both"/>
      </w:pPr>
      <w:r>
        <w:t>It was necessary to modify the FP1 0.5 Hz and {8.0, 16.0, 24.0} Hz spike suppression algorithm after CIRS flight software (FSW) Version 6.0.0 was uploaded and implemented on July 28, 2010</w:t>
      </w:r>
      <w:r w:rsidR="00615599">
        <w:t xml:space="preserve"> (see Section “</w:t>
      </w:r>
      <w:r w:rsidR="00615599">
        <w:fldChar w:fldCharType="begin"/>
      </w:r>
      <w:r w:rsidR="00615599">
        <w:instrText xml:space="preserve"> REF _Ref200527121 \h </w:instrText>
      </w:r>
      <w:r w:rsidR="00615599">
        <w:fldChar w:fldCharType="separate"/>
      </w:r>
      <w:r w:rsidR="008C6499">
        <w:t xml:space="preserve">2.5.2 </w:t>
      </w:r>
      <w:r w:rsidR="008C6499" w:rsidRPr="00F1634A">
        <w:t>Mitigation</w:t>
      </w:r>
      <w:r w:rsidR="00615599">
        <w:fldChar w:fldCharType="end"/>
      </w:r>
      <w:r w:rsidR="00615599">
        <w:t>”)</w:t>
      </w:r>
      <w:r>
        <w:t>.  FSW 6.0.0 significantly reduces 8, 16, and 24 Hz electrical interference noise spikes in both individual and average FP1 interferograms.  0.5 Hz noise spikes are still present at their pre-FSW 6.0.0 shapes and amplitudes in individual interferograms, but their positions relative to the start of each scan are changed.</w:t>
      </w:r>
    </w:p>
    <w:p w14:paraId="67999515" w14:textId="18A0E950" w:rsidR="00974BE7" w:rsidRPr="00F43A57" w:rsidRDefault="00615599" w:rsidP="00034243">
      <w:pPr>
        <w:ind w:firstLine="360"/>
        <w:jc w:val="both"/>
      </w:pPr>
      <w:r>
        <w:t xml:space="preserve">In light of the </w:t>
      </w:r>
      <w:r w:rsidR="00034243">
        <w:t>changes to the spike patterns resulting from FSW 6.0.0, the FP1 spike suppression algorithm was modified to bypass {8.0, 16.0, 24.0} Hz spike suppression for each NOADD interferogram recorded post-FSW 6.0.0.  As with earlier FSW versions, the algorithm subtracts out the interferogram’s D. C. baseline and deep-space shape function prior to suppressing the 0.5 Hz spikes.  Due to the difficulty of discerning 0.5 Hz spike patterns in individual and average post-FSW 6.0.0 FP1 COADD interferograms, both 0.5 Hz and {8.0, 16.0, 24.0} Hz spike suppression are bypassed for COADDs.  The spike suppression algorithm only subtracts out each COADD interferogram’s D. C. baseline and deep-space shape function.</w:t>
      </w:r>
    </w:p>
    <w:p w14:paraId="09F93527" w14:textId="43BC15A0" w:rsidR="00F43A57" w:rsidRDefault="00D21FD7" w:rsidP="00F65066">
      <w:pPr>
        <w:pStyle w:val="Heading2"/>
      </w:pPr>
      <w:bookmarkStart w:id="134" w:name="_Ref177030508"/>
      <w:bookmarkStart w:id="135" w:name="_Ref182905400"/>
      <w:bookmarkStart w:id="136" w:name="_Toc204944695"/>
      <w:r>
        <w:t>3.4</w:t>
      </w:r>
      <w:r w:rsidR="00974BE7">
        <w:t xml:space="preserve"> </w:t>
      </w:r>
      <w:bookmarkEnd w:id="134"/>
      <w:r w:rsidR="0064180C">
        <w:t xml:space="preserve">Calibration </w:t>
      </w:r>
      <w:bookmarkEnd w:id="135"/>
      <w:r w:rsidR="00DE7CB9">
        <w:t>of the data</w:t>
      </w:r>
      <w:bookmarkEnd w:id="136"/>
    </w:p>
    <w:p w14:paraId="21967424" w14:textId="23933103" w:rsidR="00DE7CB9" w:rsidRDefault="00DE7CB9" w:rsidP="00DE7CB9">
      <w:pPr>
        <w:ind w:firstLine="360"/>
      </w:pPr>
      <w:r>
        <w:t>This section describes the wavelength and radiometric calibration of the data.</w:t>
      </w:r>
    </w:p>
    <w:p w14:paraId="0CD9CCEB" w14:textId="77777777" w:rsidR="00F43A57" w:rsidRDefault="00D21FD7" w:rsidP="00593556">
      <w:pPr>
        <w:pStyle w:val="Heading3"/>
      </w:pPr>
      <w:bookmarkStart w:id="137" w:name="_Toc204944696"/>
      <w:r>
        <w:t>3.4</w:t>
      </w:r>
      <w:r w:rsidR="00974BE7">
        <w:t xml:space="preserve">.1 </w:t>
      </w:r>
      <w:r w:rsidR="0064180C">
        <w:t>Wavelength calibration</w:t>
      </w:r>
      <w:bookmarkEnd w:id="137"/>
    </w:p>
    <w:p w14:paraId="259B3F1E" w14:textId="1DED30F5" w:rsidR="00786049" w:rsidRDefault="00F43A57" w:rsidP="00593556">
      <w:pPr>
        <w:ind w:firstLine="360"/>
        <w:jc w:val="both"/>
      </w:pPr>
      <w:r w:rsidRPr="002B007B">
        <w:t>Wavelength calibration is achieved by use of a refer</w:t>
      </w:r>
      <w:r>
        <w:t xml:space="preserve">ence diode laser </w:t>
      </w:r>
      <w:r w:rsidR="00DE7CB9">
        <w:t xml:space="preserve">(783 nm) </w:t>
      </w:r>
      <w:r>
        <w:t>interferometer that</w:t>
      </w:r>
      <w:r w:rsidRPr="002B007B">
        <w:t xml:space="preserve"> uses the same scan mechanism as the IR interferometer. </w:t>
      </w:r>
      <w:r w:rsidR="00DE7CB9">
        <w:t>The scan mirror moves at a constant speed of 0.0208 cm/s. While the mirror is moving, data are logged at every zero-crossing of the laser intensity, i.e. every 391.5 nm of light path difference, or every 195.75 nm of mirror travel.</w:t>
      </w:r>
    </w:p>
    <w:p w14:paraId="4386B1A1" w14:textId="48B4DD7A" w:rsidR="00A8338F" w:rsidRPr="00A8338F" w:rsidRDefault="00A8338F" w:rsidP="00A8338F">
      <w:pPr>
        <w:spacing w:after="0"/>
        <w:jc w:val="both"/>
        <w:rPr>
          <w:i/>
        </w:rPr>
      </w:pPr>
      <w:r>
        <w:rPr>
          <w:i/>
        </w:rPr>
        <w:t>Number of samples returned</w:t>
      </w:r>
    </w:p>
    <w:p w14:paraId="367A357B" w14:textId="0F23EF92" w:rsidR="00DE7CB9" w:rsidRDefault="00DE7CB9" w:rsidP="00593556">
      <w:pPr>
        <w:ind w:firstLine="360"/>
        <w:jc w:val="both"/>
      </w:pPr>
      <w:r>
        <w:t>FP3 and FP4 in the mid-infrared each sample from five detectors out of a possible ten, depending on the selected observation mode (see Section “</w:t>
      </w:r>
      <w:r>
        <w:fldChar w:fldCharType="begin"/>
      </w:r>
      <w:r>
        <w:instrText xml:space="preserve"> REF _Ref200617087 \h </w:instrText>
      </w:r>
      <w:r>
        <w:fldChar w:fldCharType="separate"/>
      </w:r>
      <w:r w:rsidR="008C6499">
        <w:t>2.1.3 Instrument operation modes</w:t>
      </w:r>
      <w:r>
        <w:fldChar w:fldCharType="end"/>
      </w:r>
      <w:r>
        <w:t>”). Each detector is sampled in turn, so that the number of points per mid-IR spectrum is 5x less than in the far-IR (FP1) spectrum. Finally, all the channels are further decimated by resampling factors of 18, 4.5 and 5 respectively for FP1, FP3 and FP4, so as not to exceed the necessary Nyquist sampling rate for the spectrum.</w:t>
      </w:r>
    </w:p>
    <w:p w14:paraId="6DD56B2B" w14:textId="77777777" w:rsidR="00297324" w:rsidRDefault="00DE7CB9" w:rsidP="00297324">
      <w:pPr>
        <w:ind w:firstLine="360"/>
        <w:jc w:val="both"/>
      </w:pPr>
      <w:r>
        <w:t>The final number of points in the spectrum is therefore:</w:t>
      </w:r>
    </w:p>
    <w:p w14:paraId="77EECCC0" w14:textId="29F24ED4" w:rsidR="00297324" w:rsidRDefault="009C4E89" w:rsidP="00297324">
      <w:pPr>
        <w:ind w:firstLine="360"/>
        <w:jc w:val="both"/>
      </w:pPr>
      <m:oMath>
        <m:sSub>
          <m:sSubPr>
            <m:ctrlPr>
              <w:rPr>
                <w:rFonts w:ascii="Cambria Math" w:hAnsi="Cambria Math"/>
                <w:i/>
              </w:rPr>
            </m:ctrlPr>
          </m:sSubPr>
          <m:e>
            <m:r>
              <w:rPr>
                <w:rFonts w:ascii="Cambria Math" w:hAnsi="Cambria Math"/>
              </w:rPr>
              <m:t>n</m:t>
            </m:r>
          </m:e>
          <m:sub>
            <m:r>
              <w:rPr>
                <w:rFonts w:ascii="Cambria Math" w:hAnsi="Cambria Math"/>
              </w:rPr>
              <m:t>p</m:t>
            </m:r>
          </m:sub>
        </m:sSub>
        <m:r>
          <w:rPr>
            <w:rFonts w:ascii="Cambria Math" w:hAnsi="Cambria Math"/>
          </w:rPr>
          <m:t>=</m:t>
        </m:r>
        <m:f>
          <m:fPr>
            <m:ctrlPr>
              <w:rPr>
                <w:rFonts w:ascii="Cambria Math" w:hAnsi="Cambria Math"/>
                <w:i/>
              </w:rPr>
            </m:ctrlPr>
          </m:fPr>
          <m:num>
            <m:r>
              <m:rPr>
                <m:sty m:val="p"/>
              </m:rPr>
              <w:rPr>
                <w:rFonts w:ascii="Cambria Math" w:hAnsi="Cambria Math" w:cs="Cambria Math"/>
              </w:rPr>
              <m:t>light path change</m:t>
            </m:r>
          </m:num>
          <m:den>
            <m:r>
              <m:rPr>
                <m:sty m:val="p"/>
              </m:rPr>
              <w:rPr>
                <w:rFonts w:ascii="Cambria Math" w:hAnsi="Cambria Math"/>
              </w:rPr>
              <m:t>logging interval</m:t>
            </m:r>
          </m:den>
        </m:f>
        <m:r>
          <w:rPr>
            <w:rFonts w:ascii="Cambria Math" w:hAnsi="Cambria Math"/>
          </w:rPr>
          <m:t>×</m:t>
        </m:r>
        <m:f>
          <m:fPr>
            <m:ctrlPr>
              <w:rPr>
                <w:rFonts w:ascii="Cambria Math" w:hAnsi="Cambria Math"/>
                <w:i/>
              </w:rPr>
            </m:ctrlPr>
          </m:fPr>
          <m:num>
            <m:r>
              <w:rPr>
                <w:rFonts w:ascii="Cambria Math" w:hAnsi="Cambria Math"/>
              </w:rPr>
              <m:t>1</m:t>
            </m:r>
          </m:num>
          <m:den>
            <m:r>
              <m:rPr>
                <m:sty m:val="p"/>
              </m:rPr>
              <w:rPr>
                <w:rFonts w:ascii="Cambria Math" w:hAnsi="Cambria Math"/>
              </w:rPr>
              <m:t>resample factor</m:t>
            </m:r>
          </m:den>
        </m:f>
      </m:oMath>
      <w:r w:rsidR="00DE7CB9">
        <w:t xml:space="preserve"> </w:t>
      </w:r>
      <w:r w:rsidR="00297324">
        <w:tab/>
      </w:r>
      <w:r w:rsidR="00297324">
        <w:tab/>
      </w:r>
      <w:r w:rsidR="00297324">
        <w:tab/>
      </w:r>
      <w:r w:rsidR="00297324">
        <w:tab/>
      </w:r>
      <w:r w:rsidR="00297324">
        <w:tab/>
      </w:r>
      <w:r w:rsidR="00297324">
        <w:tab/>
      </w:r>
      <w:r w:rsidR="00297324">
        <w:tab/>
        <w:t>(1)</w:t>
      </w:r>
      <w:r w:rsidR="00297324">
        <w:tab/>
      </w:r>
    </w:p>
    <w:p w14:paraId="27A5E214" w14:textId="1AF1F22B" w:rsidR="00786049" w:rsidRDefault="00297324" w:rsidP="00297324">
      <w:pPr>
        <w:ind w:firstLine="360"/>
      </w:pPr>
      <w:r>
        <w:tab/>
      </w:r>
      <m:oMath>
        <m:sSub>
          <m:sSubPr>
            <m:ctrlPr>
              <w:rPr>
                <w:rFonts w:ascii="Cambria Math" w:hAnsi="Cambria Math"/>
                <w:i/>
              </w:rPr>
            </m:ctrlPr>
          </m:sSubPr>
          <m:e>
            <m:r>
              <w:rPr>
                <w:rFonts w:ascii="Cambria Math" w:hAnsi="Cambria Math"/>
              </w:rPr>
              <m:t>n</m:t>
            </m:r>
          </m:e>
          <m:sub>
            <m:r>
              <w:rPr>
                <w:rFonts w:ascii="Cambria Math" w:hAnsi="Cambria Math"/>
              </w:rPr>
              <m:t>p</m:t>
            </m:r>
          </m:sub>
        </m:sSub>
        <m:r>
          <w:rPr>
            <w:rFonts w:ascii="Cambria Math" w:hAnsi="Cambria Math"/>
          </w:rPr>
          <m:t>=</m:t>
        </m:r>
        <m:f>
          <m:fPr>
            <m:ctrlPr>
              <w:rPr>
                <w:rFonts w:ascii="Cambria Math" w:hAnsi="Cambria Math"/>
                <w:i/>
              </w:rPr>
            </m:ctrlPr>
          </m:fPr>
          <m:num>
            <m:r>
              <w:rPr>
                <w:rFonts w:ascii="Cambria Math" w:hAnsi="Cambria Math"/>
              </w:rPr>
              <m:t>(2×0.0208×t)</m:t>
            </m:r>
          </m:num>
          <m:den>
            <m:r>
              <w:rPr>
                <w:rFonts w:ascii="Cambria Math" w:hAnsi="Cambria Math"/>
              </w:rPr>
              <m:t>(783/2×</m:t>
            </m:r>
            <m:sSup>
              <m:sSupPr>
                <m:ctrlPr>
                  <w:rPr>
                    <w:rFonts w:ascii="Cambria Math" w:hAnsi="Cambria Math"/>
                    <w:i/>
                  </w:rPr>
                </m:ctrlPr>
              </m:sSupPr>
              <m:e>
                <m:r>
                  <w:rPr>
                    <w:rFonts w:ascii="Cambria Math" w:hAnsi="Cambria Math"/>
                  </w:rPr>
                  <m:t>10</m:t>
                </m:r>
              </m:e>
              <m:sup>
                <m:r>
                  <w:rPr>
                    <w:rFonts w:ascii="Cambria Math" w:hAnsi="Cambria Math"/>
                  </w:rPr>
                  <m:t>-7</m:t>
                </m:r>
              </m:sup>
            </m:sSup>
            <m:r>
              <w:rPr>
                <w:rFonts w:ascii="Cambria Math" w:hAnsi="Cambria Math"/>
              </w:rPr>
              <m:t>)</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n</m:t>
                </m:r>
              </m:e>
              <m:sub>
                <m:r>
                  <m:rPr>
                    <m:sty m:val="p"/>
                  </m:rPr>
                  <w:rPr>
                    <w:rFonts w:ascii="Cambria Math" w:hAnsi="Cambria Math"/>
                  </w:rPr>
                  <m:t>resamp</m:t>
                </m:r>
              </m:sub>
            </m:sSub>
            <m:r>
              <w:rPr>
                <w:rFonts w:ascii="Cambria Math" w:hAnsi="Cambria Math"/>
              </w:rPr>
              <m:t>)</m:t>
            </m:r>
          </m:den>
        </m:f>
      </m:oMath>
      <w:r>
        <w:tab/>
      </w:r>
      <w:r>
        <w:tab/>
      </w:r>
      <w:r>
        <w:tab/>
      </w:r>
      <w:r>
        <w:tab/>
      </w:r>
      <w:r>
        <w:tab/>
      </w:r>
      <w:r>
        <w:tab/>
      </w:r>
      <w:r>
        <w:tab/>
        <w:t>(2)</w:t>
      </w:r>
    </w:p>
    <w:p w14:paraId="527C660C" w14:textId="0963BBFF" w:rsidR="00BA0545" w:rsidRDefault="00297324" w:rsidP="00BA0545">
      <w:pPr>
        <w:ind w:firstLine="360"/>
        <w:jc w:val="both"/>
      </w:pPr>
      <w:r>
        <w:t xml:space="preserve">where </w:t>
      </w:r>
      <w:r>
        <w:rPr>
          <w:i/>
        </w:rPr>
        <w:t>n</w:t>
      </w:r>
      <w:r>
        <w:rPr>
          <w:i/>
          <w:vertAlign w:val="subscript"/>
        </w:rPr>
        <w:t>d</w:t>
      </w:r>
      <w:r>
        <w:t xml:space="preserve"> is the number of detector elements switched between, and </w:t>
      </w:r>
      <w:r>
        <w:rPr>
          <w:i/>
        </w:rPr>
        <w:t>n</w:t>
      </w:r>
      <w:r>
        <w:rPr>
          <w:i/>
          <w:vertAlign w:val="subscript"/>
        </w:rPr>
        <w:t>resamp</w:t>
      </w:r>
      <w:r>
        <w:t xml:space="preserve"> is the resampling factor given above. For example, a 10 s scan with FP4 would have </w:t>
      </w:r>
      <w:r>
        <w:rPr>
          <w:i/>
        </w:rPr>
        <w:t>n</w:t>
      </w:r>
      <w:r>
        <w:rPr>
          <w:i/>
          <w:vertAlign w:val="subscript"/>
        </w:rPr>
        <w:t>p</w:t>
      </w:r>
      <w:r>
        <w:t>=425</w:t>
      </w:r>
      <w:r w:rsidR="00A8338F">
        <w:t xml:space="preserve">. In fact, the above formulae only provide an approximate guide to the number of samples that are returned from a scan of given length. This is due primarily to mirror fly-back time (at start of scan) which shortens the effective scan duration, and moreover requires an amount of time that is variable depending on the length of the </w:t>
      </w:r>
      <w:r w:rsidR="00A8338F">
        <w:rPr>
          <w:i/>
        </w:rPr>
        <w:t xml:space="preserve">preceding </w:t>
      </w:r>
      <w:r w:rsidR="00A8338F">
        <w:t>scan – i.e. where the mirror was left prior to the current scan. In addition, loss of scan mechanism phase lock due to spacecraft vibrations (mainly from the reaction wheels) and inherent velocity variations in the scan mechanism can lead to variations of ~1% in the amount of samples returned.</w:t>
      </w:r>
    </w:p>
    <w:p w14:paraId="71DF11D8" w14:textId="3B28A4B5" w:rsidR="00E441BB" w:rsidRDefault="00E441BB" w:rsidP="006A6A78">
      <w:pPr>
        <w:spacing w:after="0"/>
        <w:jc w:val="both"/>
        <w:rPr>
          <w:i/>
        </w:rPr>
      </w:pPr>
      <w:r>
        <w:rPr>
          <w:i/>
        </w:rPr>
        <w:t>Sample point spacing</w:t>
      </w:r>
    </w:p>
    <w:p w14:paraId="61F443DF" w14:textId="5DA8E768" w:rsidR="00297324" w:rsidRDefault="00297324" w:rsidP="00297324">
      <w:pPr>
        <w:ind w:firstLine="360"/>
        <w:jc w:val="both"/>
      </w:pPr>
      <w:r>
        <w:t xml:space="preserve">The spacing of </w:t>
      </w:r>
      <w:r w:rsidR="00A8338F">
        <w:t xml:space="preserve">output points on the power spectrum is the reciprocal of the maximum path difference of the beam, </w:t>
      </w:r>
      <w:r w:rsidR="00A8338F">
        <w:rPr>
          <w:i/>
        </w:rPr>
        <w:t>X</w:t>
      </w:r>
      <w:r w:rsidR="00A8338F">
        <w:t>:</w:t>
      </w:r>
    </w:p>
    <w:p w14:paraId="25E72E98" w14:textId="39B30E1A" w:rsidR="00A8338F" w:rsidRDefault="006A6A78" w:rsidP="00297324">
      <w:pPr>
        <w:ind w:firstLine="360"/>
        <w:jc w:val="both"/>
      </w:pPr>
      <w:r>
        <w:tab/>
      </w:r>
      <m:oMath>
        <m:r>
          <w:rPr>
            <w:rFonts w:ascii="Cambria Math" w:hAnsi="Cambria Math"/>
          </w:rPr>
          <m:t>δν=</m:t>
        </m:r>
        <m:f>
          <m:fPr>
            <m:ctrlPr>
              <w:rPr>
                <w:rFonts w:ascii="Cambria Math" w:hAnsi="Cambria Math"/>
                <w:i/>
              </w:rPr>
            </m:ctrlPr>
          </m:fPr>
          <m:num>
            <m:r>
              <w:rPr>
                <w:rFonts w:ascii="Cambria Math" w:hAnsi="Cambria Math"/>
              </w:rPr>
              <m:t>1</m:t>
            </m:r>
          </m:num>
          <m:den>
            <m:r>
              <w:rPr>
                <w:rFonts w:ascii="Cambria Math" w:hAnsi="Cambria Math"/>
              </w:rPr>
              <m:t>2X</m:t>
            </m:r>
          </m:den>
        </m:f>
        <m:r>
          <w:rPr>
            <w:rFonts w:ascii="Cambria Math" w:hAnsi="Cambria Math"/>
          </w:rPr>
          <m:t>;        X=2×0.0208×(t-</m:t>
        </m:r>
        <m:sSub>
          <m:sSubPr>
            <m:ctrlPr>
              <w:rPr>
                <w:rFonts w:ascii="Cambria Math" w:hAnsi="Cambria Math"/>
                <w:i/>
              </w:rPr>
            </m:ctrlPr>
          </m:sSubPr>
          <m:e>
            <m:r>
              <w:rPr>
                <w:rFonts w:ascii="Cambria Math" w:hAnsi="Cambria Math"/>
              </w:rPr>
              <m:t>t</m:t>
            </m:r>
          </m:e>
          <m:sub>
            <m:r>
              <w:rPr>
                <w:rFonts w:ascii="Cambria Math" w:hAnsi="Cambria Math"/>
              </w:rPr>
              <m:t>0</m:t>
            </m:r>
          </m:sub>
        </m:sSub>
        <m:r>
          <w:rPr>
            <w:rFonts w:ascii="Cambria Math" w:hAnsi="Cambria Math"/>
          </w:rPr>
          <m:t>)</m:t>
        </m:r>
      </m:oMath>
      <w:r w:rsidR="00BA0545">
        <w:tab/>
      </w:r>
      <w:r w:rsidR="00BA0545">
        <w:tab/>
      </w:r>
      <w:r w:rsidR="00BA0545">
        <w:tab/>
      </w:r>
      <w:r>
        <w:tab/>
      </w:r>
      <w:r>
        <w:tab/>
      </w:r>
      <w:r>
        <w:tab/>
        <w:t>(3)</w:t>
      </w:r>
    </w:p>
    <w:p w14:paraId="1DDBFAD1" w14:textId="2EE3E201" w:rsidR="006A6A78" w:rsidRDefault="00BA0545" w:rsidP="00BA0545">
      <w:pPr>
        <w:jc w:val="both"/>
      </w:pPr>
      <w:r>
        <w:t xml:space="preserve">where </w:t>
      </w:r>
      <w:r>
        <w:rPr>
          <w:i/>
        </w:rPr>
        <w:t>t</w:t>
      </w:r>
      <w:r>
        <w:rPr>
          <w:i/>
          <w:vertAlign w:val="subscript"/>
        </w:rPr>
        <w:t>0</w:t>
      </w:r>
      <w:r>
        <w:t xml:space="preserve"> is the time after scan start when the mirror reaches the zero path difference (ZPD) point, equality in the light path in both interferometer arms. This is triggered by the white light fringe of a reference source. A</w:t>
      </w:r>
      <w:r w:rsidR="006A6A78">
        <w:t xml:space="preserve">lternatively, substituting for </w:t>
      </w:r>
      <w:r w:rsidR="006A6A78">
        <w:rPr>
          <w:i/>
        </w:rPr>
        <w:t>t</w:t>
      </w:r>
      <w:r w:rsidR="006A6A78">
        <w:t xml:space="preserve"> in Eq. (2) we arrive at:</w:t>
      </w:r>
    </w:p>
    <w:p w14:paraId="3155A7E0" w14:textId="0604D790" w:rsidR="006A6A78" w:rsidRDefault="006A6A78" w:rsidP="00297324">
      <w:pPr>
        <w:ind w:firstLine="360"/>
        <w:jc w:val="both"/>
      </w:pPr>
      <w:r>
        <w:tab/>
      </w:r>
      <m:oMath>
        <m:r>
          <w:rPr>
            <w:rFonts w:ascii="Cambria Math" w:hAnsi="Cambria Math"/>
          </w:rPr>
          <m:t>δν=</m:t>
        </m:r>
        <m:f>
          <m:fPr>
            <m:ctrlPr>
              <w:rPr>
                <w:rFonts w:ascii="Cambria Math" w:hAnsi="Cambria Math"/>
                <w:i/>
              </w:rPr>
            </m:ctrlPr>
          </m:fPr>
          <m:num>
            <m:r>
              <w:rPr>
                <w:rFonts w:ascii="Cambria Math" w:hAnsi="Cambria Math"/>
              </w:rPr>
              <m:t>1</m:t>
            </m:r>
          </m:num>
          <m:den>
            <m:r>
              <w:rPr>
                <w:rFonts w:ascii="Cambria Math" w:hAnsi="Cambria Math"/>
              </w:rPr>
              <m:t>2×</m:t>
            </m:r>
            <m:sSub>
              <m:sSubPr>
                <m:ctrlPr>
                  <w:rPr>
                    <w:rFonts w:ascii="Cambria Math" w:hAnsi="Cambria Math"/>
                    <w:i/>
                  </w:rPr>
                </m:ctrlPr>
              </m:sSubPr>
              <m:e>
                <m:r>
                  <w:rPr>
                    <w:rFonts w:ascii="Cambria Math" w:hAnsi="Cambria Math"/>
                  </w:rPr>
                  <m:t>c</m:t>
                </m:r>
              </m:e>
              <m:sub>
                <m:r>
                  <m:rPr>
                    <m:sty m:val="p"/>
                  </m:rPr>
                  <w:rPr>
                    <w:rFonts w:ascii="Cambria Math" w:hAnsi="Cambria Math"/>
                  </w:rPr>
                  <m:t>FP</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L</m:t>
                </m:r>
              </m:sub>
            </m:sSub>
          </m:den>
        </m:f>
      </m:oMath>
      <w:r>
        <w:tab/>
      </w:r>
      <w:r>
        <w:tab/>
      </w:r>
      <w:r>
        <w:tab/>
      </w:r>
      <w:r>
        <w:tab/>
      </w:r>
      <w:r>
        <w:tab/>
      </w:r>
      <w:r>
        <w:tab/>
      </w:r>
      <w:r>
        <w:tab/>
      </w:r>
      <w:r>
        <w:tab/>
      </w:r>
      <w:r>
        <w:tab/>
      </w:r>
      <w:r>
        <w:tab/>
        <w:t>(4)</w:t>
      </w:r>
    </w:p>
    <w:p w14:paraId="6D8D8B57" w14:textId="2F711357" w:rsidR="006A6A78" w:rsidRDefault="006A6A78" w:rsidP="00BA0545">
      <w:pPr>
        <w:jc w:val="both"/>
      </w:pPr>
      <w:r>
        <w:t xml:space="preserve">where </w:t>
      </w:r>
      <w:r>
        <w:rPr>
          <w:i/>
        </w:rPr>
        <w:t>n</w:t>
      </w:r>
      <w:r w:rsidR="00BA0545">
        <w:rPr>
          <w:i/>
          <w:vertAlign w:val="subscript"/>
        </w:rPr>
        <w:t>L</w:t>
      </w:r>
      <w:r>
        <w:t xml:space="preserve"> is the actual (returned) number of samples </w:t>
      </w:r>
      <w:r w:rsidR="00BA0545">
        <w:t xml:space="preserve">in the long side of the interferogram (after ZPD), and we define the constant </w:t>
      </w:r>
      <w:r w:rsidR="00BA0545">
        <w:rPr>
          <w:i/>
        </w:rPr>
        <w:t>c</w:t>
      </w:r>
      <w:r w:rsidR="00BA0545">
        <w:rPr>
          <w:i/>
          <w:vertAlign w:val="subscript"/>
        </w:rPr>
        <w:t>FP</w:t>
      </w:r>
      <w:r w:rsidR="00BA0545">
        <w:t xml:space="preserve"> for each focal plane as follows</w:t>
      </w:r>
      <w:r>
        <w:t>:</w:t>
      </w:r>
    </w:p>
    <w:p w14:paraId="50EF4936" w14:textId="65182DD7" w:rsidR="006A6A78" w:rsidRPr="006A6A78" w:rsidRDefault="006A6A78" w:rsidP="00297324">
      <w:pPr>
        <w:ind w:firstLine="360"/>
        <w:jc w:val="both"/>
      </w:pPr>
      <w:r>
        <w:tab/>
      </w:r>
      <m:oMath>
        <m:sSub>
          <m:sSubPr>
            <m:ctrlPr>
              <w:rPr>
                <w:rFonts w:ascii="Cambria Math" w:hAnsi="Cambria Math"/>
                <w:i/>
              </w:rPr>
            </m:ctrlPr>
          </m:sSubPr>
          <m:e>
            <m:r>
              <w:rPr>
                <w:rFonts w:ascii="Cambria Math" w:hAnsi="Cambria Math"/>
              </w:rPr>
              <m:t>c</m:t>
            </m:r>
          </m:e>
          <m:sub>
            <m:r>
              <w:rPr>
                <w:rFonts w:ascii="Cambria Math" w:hAnsi="Cambria Math"/>
              </w:rPr>
              <m:t>FP</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n</m:t>
            </m:r>
          </m:e>
          <m:sub>
            <m:r>
              <m:rPr>
                <m:sty m:val="p"/>
              </m:rPr>
              <w:rPr>
                <w:rFonts w:ascii="Cambria Math" w:hAnsi="Cambria Math"/>
              </w:rPr>
              <m:t>resamp</m:t>
            </m:r>
          </m:sub>
        </m:sSub>
        <m:r>
          <w:rPr>
            <w:rFonts w:ascii="Cambria Math" w:hAnsi="Cambria Math"/>
          </w:rPr>
          <m:t>×</m:t>
        </m:r>
        <m:f>
          <m:fPr>
            <m:ctrlPr>
              <w:rPr>
                <w:rFonts w:ascii="Cambria Math" w:hAnsi="Cambria Math"/>
                <w:i/>
              </w:rPr>
            </m:ctrlPr>
          </m:fPr>
          <m:num>
            <m:r>
              <w:rPr>
                <w:rFonts w:ascii="Cambria Math" w:hAnsi="Cambria Math"/>
              </w:rPr>
              <m:t>783</m:t>
            </m:r>
          </m:num>
          <m:den>
            <m:r>
              <w:rPr>
                <w:rFonts w:ascii="Cambria Math" w:hAnsi="Cambria Math"/>
              </w:rPr>
              <m:t>2</m:t>
            </m:r>
          </m:den>
        </m:f>
        <m: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-7</m:t>
            </m:r>
          </m:sup>
        </m:sSup>
      </m:oMath>
      <w:r>
        <w:tab/>
      </w:r>
      <w:r>
        <w:tab/>
      </w:r>
      <w:r>
        <w:tab/>
      </w:r>
      <w:r>
        <w:tab/>
      </w:r>
      <w:r>
        <w:tab/>
      </w:r>
      <w:r>
        <w:tab/>
      </w:r>
      <w:r>
        <w:tab/>
        <w:t>(5)</w:t>
      </w:r>
    </w:p>
    <w:p w14:paraId="1FFFACB3" w14:textId="4CE27B18" w:rsidR="00BA0545" w:rsidRDefault="00BA0545" w:rsidP="00297324">
      <w:pPr>
        <w:ind w:firstLine="360"/>
        <w:jc w:val="both"/>
      </w:pPr>
      <w:r>
        <w:t xml:space="preserve">For example, </w:t>
      </w:r>
      <w:r>
        <w:rPr>
          <w:i/>
        </w:rPr>
        <w:t>c</w:t>
      </w:r>
      <w:r>
        <w:rPr>
          <w:i/>
          <w:vertAlign w:val="subscript"/>
        </w:rPr>
        <w:t>FP4</w:t>
      </w:r>
      <w:r>
        <w:t>=9.7875</w:t>
      </w:r>
      <w:r w:rsidR="004A7CC0">
        <w:t>x10</w:t>
      </w:r>
      <w:r w:rsidR="004A7CC0">
        <w:rPr>
          <w:vertAlign w:val="superscript"/>
        </w:rPr>
        <w:t>-4</w:t>
      </w:r>
      <w:r>
        <w:t xml:space="preserve"> cm</w:t>
      </w:r>
      <w:r>
        <w:rPr>
          <w:vertAlign w:val="superscript"/>
        </w:rPr>
        <w:t>-1</w:t>
      </w:r>
      <w:r>
        <w:t>, so if there were</w:t>
      </w:r>
      <w:r w:rsidR="004A7CC0">
        <w:t xml:space="preserve"> 350 actual samples after ZPD in a 10 s scan on FP4, the point spacing in the final power spectrum would be 1.46 cm</w:t>
      </w:r>
      <w:r w:rsidR="004A7CC0">
        <w:rPr>
          <w:vertAlign w:val="superscript"/>
        </w:rPr>
        <w:t>-1</w:t>
      </w:r>
      <w:r w:rsidR="004A7CC0">
        <w:t>. Note that this Nyquist point spacing is about half the spectral resolution, depending on definition. So in this example the spectral resolution is about 2.92 cm</w:t>
      </w:r>
      <w:r w:rsidR="004A7CC0">
        <w:rPr>
          <w:vertAlign w:val="superscript"/>
        </w:rPr>
        <w:t>-1</w:t>
      </w:r>
      <w:r w:rsidR="004A7CC0">
        <w:t>.</w:t>
      </w:r>
    </w:p>
    <w:p w14:paraId="2E911C6E" w14:textId="5A1E43C0" w:rsidR="00BA0545" w:rsidRDefault="004A7CC0" w:rsidP="004A7CC0">
      <w:pPr>
        <w:ind w:firstLine="360"/>
        <w:jc w:val="both"/>
      </w:pPr>
      <w:r>
        <w:t xml:space="preserve">In practice, Fourier transforms are often made using an array size that is some power of 2: i.e. 512, 1024 etc. Therefore, the </w:t>
      </w:r>
      <w:r>
        <w:rPr>
          <w:i/>
        </w:rPr>
        <w:t>zero-padding</w:t>
      </w:r>
      <w:r>
        <w:t xml:space="preserve"> that occurs to the interferogram in the array results in an oversampling on the resultant power spectrum. In this case, the 350-point array would be padded to 512 and the resulting point spacing would be 0.998 cm</w:t>
      </w:r>
      <w:r>
        <w:rPr>
          <w:vertAlign w:val="superscript"/>
        </w:rPr>
        <w:t>-1</w:t>
      </w:r>
      <w:r>
        <w:t>, less than half the resolution. This topic is discussed in greater detail later (Section “</w:t>
      </w:r>
      <w:r>
        <w:fldChar w:fldCharType="begin"/>
      </w:r>
      <w:r>
        <w:instrText xml:space="preserve"> REF _Ref200620935 \h </w:instrText>
      </w:r>
      <w:r>
        <w:fldChar w:fldCharType="separate"/>
      </w:r>
      <w:r w:rsidR="008C6499">
        <w:t xml:space="preserve">3.5.1 </w:t>
      </w:r>
      <w:r>
        <w:fldChar w:fldCharType="end"/>
      </w:r>
      <w:r>
        <w:t>”).</w:t>
      </w:r>
    </w:p>
    <w:p w14:paraId="5619F7DD" w14:textId="3D46AE54" w:rsidR="004A7CC0" w:rsidRPr="004A7CC0" w:rsidRDefault="004A7CC0" w:rsidP="004A7CC0">
      <w:pPr>
        <w:jc w:val="both"/>
        <w:rPr>
          <w:i/>
        </w:rPr>
      </w:pPr>
      <w:r>
        <w:rPr>
          <w:i/>
        </w:rPr>
        <w:t>Laser modes</w:t>
      </w:r>
    </w:p>
    <w:p w14:paraId="3BD5C08A" w14:textId="1C649A15" w:rsidR="005F6B04" w:rsidRDefault="004A7CC0" w:rsidP="005F6B04">
      <w:pPr>
        <w:ind w:firstLine="360"/>
        <w:jc w:val="both"/>
        <w:rPr>
          <w:ins w:id="138" w:author="Conor Nixon" w:date="2012-06-13T15:45:00Z"/>
        </w:rPr>
      </w:pPr>
      <w:r>
        <w:t>A further complexity is added to the wavelength calibration due to the fact that the diode laser may ‘mode-hop’ to different frequencies. This occurs infrequently, and modes generally persist for months or years.</w:t>
      </w:r>
      <w:r w:rsidR="005F6B04">
        <w:t xml:space="preserve"> However even within the modes there is some smaller drift over time that may be due to thermal effects. Modes are generally determined by monitoring the fringe voltages returned in the housekeeping data packets. Therefore, care must be taken to match laser modes/fringe voltages of target scans, and blackbody reference scans, during calibration. See </w:t>
      </w:r>
      <w:ins w:id="139" w:author="Conor Nixon" w:date="2012-06-13T15:48:00Z">
        <w:r w:rsidR="0043629C">
          <w:fldChar w:fldCharType="begin"/>
        </w:r>
        <w:r w:rsidR="0043629C">
          <w:instrText xml:space="preserve"> REF _Ref201221847 \h </w:instrText>
        </w:r>
      </w:ins>
      <w:r w:rsidR="0043629C">
        <w:fldChar w:fldCharType="separate"/>
      </w:r>
      <w:ins w:id="140" w:author="Conor Nixon" w:date="2012-06-13T15:47:00Z">
        <w:r w:rsidR="008C6499">
          <w:t xml:space="preserve">Figure </w:t>
        </w:r>
      </w:ins>
      <w:r w:rsidR="008C6499">
        <w:rPr>
          <w:noProof/>
        </w:rPr>
        <w:t>17</w:t>
      </w:r>
      <w:ins w:id="141" w:author="Conor Nixon" w:date="2012-06-13T15:48:00Z">
        <w:r w:rsidR="0043629C">
          <w:fldChar w:fldCharType="end"/>
        </w:r>
      </w:ins>
      <w:ins w:id="142" w:author="Conor Nixon" w:date="2012-06-13T15:49:00Z">
        <w:r w:rsidR="0043629C">
          <w:t xml:space="preserve"> for an overview of the modes</w:t>
        </w:r>
      </w:ins>
      <w:ins w:id="143" w:author="Conor Nixon" w:date="2012-06-13T15:48:00Z">
        <w:r w:rsidR="0043629C">
          <w:t>.</w:t>
        </w:r>
      </w:ins>
    </w:p>
    <w:p w14:paraId="0632FF01" w14:textId="77777777" w:rsidR="0043629C" w:rsidRDefault="0043629C" w:rsidP="0043629C">
      <w:pPr>
        <w:keepNext/>
        <w:jc w:val="both"/>
        <w:rPr>
          <w:ins w:id="144" w:author="Conor Nixon" w:date="2012-06-13T15:47:00Z"/>
        </w:rPr>
      </w:pPr>
      <w:ins w:id="145" w:author="Conor Nixon" w:date="2012-06-13T15:45:00Z">
        <w:r>
          <w:rPr>
            <w:noProof/>
          </w:rPr>
          <w:drawing>
            <wp:inline distT="0" distB="0" distL="0" distR="0" wp14:anchorId="07E575AA" wp14:editId="72173C09">
              <wp:extent cx="5943600" cy="45929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erence_IFM_Signal_3_secs_Jun2012_team_meeting.PDF"/>
                      <pic:cNvPicPr/>
                    </pic:nvPicPr>
                    <pic:blipFill>
                      <a:blip r:embed="rId30">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ins>
    </w:p>
    <w:p w14:paraId="345F41F4" w14:textId="5DBC511A" w:rsidR="0043629C" w:rsidRDefault="0043629C" w:rsidP="0043629C">
      <w:pPr>
        <w:pStyle w:val="Caption"/>
        <w:jc w:val="both"/>
      </w:pPr>
      <w:bookmarkStart w:id="146" w:name="_Ref201221847"/>
      <w:bookmarkStart w:id="147" w:name="_Toc204944771"/>
      <w:ins w:id="148" w:author="Conor Nixon" w:date="2012-06-13T15:47:00Z">
        <w:r>
          <w:t xml:space="preserve">Figure </w:t>
        </w:r>
        <w:r>
          <w:fldChar w:fldCharType="begin"/>
        </w:r>
        <w:r>
          <w:instrText xml:space="preserve"> SEQ Figure \* ARABIC </w:instrText>
        </w:r>
      </w:ins>
      <w:r>
        <w:fldChar w:fldCharType="separate"/>
      </w:r>
      <w:r w:rsidR="008C6499">
        <w:rPr>
          <w:noProof/>
        </w:rPr>
        <w:t>17</w:t>
      </w:r>
      <w:ins w:id="149" w:author="Conor Nixon" w:date="2012-06-13T15:47:00Z">
        <w:r>
          <w:fldChar w:fldCharType="end"/>
        </w:r>
        <w:bookmarkEnd w:id="146"/>
        <w:r>
          <w:t>: CIRS laser modes</w:t>
        </w:r>
      </w:ins>
      <w:bookmarkEnd w:id="147"/>
    </w:p>
    <w:p w14:paraId="1A9715E9" w14:textId="5F738C02" w:rsidR="00DC5CD2" w:rsidRDefault="005F6B04" w:rsidP="005F6B04">
      <w:pPr>
        <w:ind w:firstLine="360"/>
        <w:jc w:val="both"/>
      </w:pPr>
      <w:r>
        <w:t xml:space="preserve">Further discussion of </w:t>
      </w:r>
      <w:r w:rsidR="00A41045">
        <w:t>laser modes</w:t>
      </w:r>
      <w:r>
        <w:t xml:space="preserve"> is beyond the scope of the User Guide.</w:t>
      </w:r>
      <w:r w:rsidR="004A7CC0">
        <w:t xml:space="preserve"> </w:t>
      </w:r>
    </w:p>
    <w:p w14:paraId="403FDE98" w14:textId="77777777" w:rsidR="00593556" w:rsidRDefault="00D21FD7" w:rsidP="00593556">
      <w:pPr>
        <w:pStyle w:val="Heading3"/>
      </w:pPr>
      <w:bookmarkStart w:id="150" w:name="_Toc204944697"/>
      <w:r>
        <w:t>3.4</w:t>
      </w:r>
      <w:r w:rsidR="00F43A57">
        <w:t xml:space="preserve">.2 </w:t>
      </w:r>
      <w:r w:rsidR="0064180C">
        <w:t>Radiometric calibration</w:t>
      </w:r>
      <w:bookmarkEnd w:id="150"/>
    </w:p>
    <w:p w14:paraId="6D4B4E06" w14:textId="77777777" w:rsidR="00593556" w:rsidRDefault="006404CE" w:rsidP="00593556">
      <w:pPr>
        <w:ind w:firstLine="360"/>
        <w:jc w:val="both"/>
      </w:pPr>
      <w:r w:rsidRPr="002B007B">
        <w:t xml:space="preserve">Radiometric calibration in the far-IR (FP1) is simplified due to </w:t>
      </w:r>
      <w:r w:rsidR="00593556">
        <w:t xml:space="preserve">the fact that there is only one </w:t>
      </w:r>
      <w:r w:rsidRPr="002B007B">
        <w:t>temperature inside the instrument. Therefore, use of a deep space (2.7 K) reference target is sufficient to calibrate radiance.   The fact that the mid-IR has two temperatures to contend with means that a second reference target is required. Therefor</w:t>
      </w:r>
      <w:r>
        <w:t>e</w:t>
      </w:r>
      <w:r w:rsidRPr="002B007B">
        <w:t>, in the mid-IR optical path, a shutter may be lowered for calibration purposes, which gives a 170</w:t>
      </w:r>
      <w:r>
        <w:t xml:space="preserve"> </w:t>
      </w:r>
      <w:r w:rsidRPr="002B007B">
        <w:t xml:space="preserve">K reference body.  </w:t>
      </w:r>
      <w:r>
        <w:t xml:space="preserve">Due to phase differences that may arise in the beamsplitter, differencing of  target-space and target-shutter is conducted in the interferogram domain, prior to Fourier transforming. </w:t>
      </w:r>
    </w:p>
    <w:p w14:paraId="7CFD3017" w14:textId="77777777" w:rsidR="006404CE" w:rsidRDefault="006404CE" w:rsidP="00593556">
      <w:pPr>
        <w:ind w:firstLine="360"/>
        <w:jc w:val="both"/>
      </w:pPr>
      <w:r>
        <w:t>A somewhat idealized description of the radiometric calibration is included hereafter. In the real pipeline, additional complexities must be accounted for, including apodization to reduce ringing (Gibbs Phenomenon) in the final result.</w:t>
      </w:r>
    </w:p>
    <w:p w14:paraId="182AE28F" w14:textId="77777777" w:rsidR="00593556" w:rsidRPr="00593556" w:rsidRDefault="006404CE" w:rsidP="006404CE">
      <w:pPr>
        <w:rPr>
          <w:b/>
        </w:rPr>
      </w:pPr>
      <w:r>
        <w:rPr>
          <w:b/>
        </w:rPr>
        <w:t>3.4</w:t>
      </w:r>
      <w:r w:rsidRPr="005116D4">
        <w:rPr>
          <w:b/>
        </w:rPr>
        <w:t xml:space="preserve">.2.1 </w:t>
      </w:r>
      <w:r w:rsidR="00F45B6D">
        <w:rPr>
          <w:b/>
        </w:rPr>
        <w:t>Idealized Interferometer</w:t>
      </w:r>
      <w:r>
        <w:rPr>
          <w:b/>
        </w:rPr>
        <w:t xml:space="preserve"> Model</w:t>
      </w:r>
    </w:p>
    <w:p w14:paraId="404259B2" w14:textId="69D93F82" w:rsidR="006404CE" w:rsidRDefault="006404CE" w:rsidP="00593556">
      <w:pPr>
        <w:ind w:firstLine="360"/>
      </w:pPr>
      <w:r w:rsidRPr="006162D3">
        <w:t>Con</w:t>
      </w:r>
      <w:r>
        <w:t>sider the following simplified radiometric model for CIRS, from</w:t>
      </w:r>
      <w:ins w:id="151" w:author="Conor Nixon" w:date="2012-06-13T15:50:00Z">
        <w:r w:rsidR="004C48B8">
          <w:t xml:space="preserve"> </w:t>
        </w:r>
      </w:ins>
      <w:customXmlInsRangeStart w:id="152" w:author="Conor Nixon" w:date="2012-06-13T16:14:00Z"/>
      <w:sdt>
        <w:sdtPr>
          <w:id w:val="1718556045"/>
          <w:citation/>
        </w:sdtPr>
        <w:sdtContent>
          <w:customXmlInsRangeEnd w:id="152"/>
          <w:ins w:id="153" w:author="Conor Nixon" w:date="2012-06-13T16:14:00Z">
            <w:r w:rsidR="004C48B8">
              <w:fldChar w:fldCharType="begin"/>
            </w:r>
            <w:r w:rsidR="004C48B8">
              <w:instrText xml:space="preserve"> CITATION Bra021 \l 1033 </w:instrText>
            </w:r>
          </w:ins>
          <w:r w:rsidR="004C48B8">
            <w:fldChar w:fldCharType="separate"/>
          </w:r>
          <w:ins w:id="154" w:author="Conor Nixon" w:date="2012-06-13T16:14:00Z">
            <w:r w:rsidR="004C48B8">
              <w:rPr>
                <w:noProof/>
              </w:rPr>
              <w:t>(Brasunas, 2002)</w:t>
            </w:r>
            <w:r w:rsidR="004C48B8">
              <w:fldChar w:fldCharType="end"/>
            </w:r>
          </w:ins>
          <w:customXmlInsRangeStart w:id="155" w:author="Conor Nixon" w:date="2012-06-13T16:14:00Z"/>
        </w:sdtContent>
      </w:sdt>
      <w:customXmlInsRangeEnd w:id="155"/>
      <w:ins w:id="156" w:author="Conor Nixon" w:date="2012-06-13T16:14:00Z">
        <w:r w:rsidR="00F47698">
          <w:t>.</w:t>
        </w:r>
      </w:ins>
    </w:p>
    <w:p w14:paraId="4C77E205" w14:textId="77777777" w:rsidR="00407AD8" w:rsidRDefault="009C4E89" w:rsidP="00407AD8">
      <w:pPr>
        <w:keepNext/>
        <w:contextualSpacing/>
      </w:pPr>
      <w:r>
        <w:pict w14:anchorId="0B0F3DD0">
          <v:shape id="_x0000_i1026" type="#_x0000_t75" style="width:5in;height:302pt">
            <v:imagedata r:id="rId31" o:title=""/>
          </v:shape>
        </w:pict>
      </w:r>
    </w:p>
    <w:p w14:paraId="2E26CA49" w14:textId="087B72ED" w:rsidR="006404CE" w:rsidRDefault="00407AD8" w:rsidP="00407AD8">
      <w:pPr>
        <w:pStyle w:val="Caption"/>
      </w:pPr>
      <w:bookmarkStart w:id="157" w:name="_Toc204944772"/>
      <w:r>
        <w:t xml:space="preserve">Figure </w:t>
      </w:r>
      <w:fldSimple w:instr=" SEQ Figure \* ARABIC ">
        <w:r w:rsidR="008C6499">
          <w:rPr>
            <w:noProof/>
          </w:rPr>
          <w:t>18</w:t>
        </w:r>
      </w:fldSimple>
      <w:r>
        <w:t>:</w:t>
      </w:r>
      <w:r w:rsidR="00F45B6D">
        <w:t xml:space="preserve"> simple model of interferometer</w:t>
      </w:r>
      <w:bookmarkEnd w:id="157"/>
    </w:p>
    <w:p w14:paraId="212B1EA6" w14:textId="02F49F41" w:rsidR="006404CE" w:rsidRPr="006E3DC1" w:rsidRDefault="006404CE" w:rsidP="00615599">
      <w:pPr>
        <w:ind w:firstLine="360"/>
        <w:jc w:val="both"/>
      </w:pPr>
      <w:r w:rsidRPr="006E3DC1">
        <w:t xml:space="preserve">Instrument self-emission </w:t>
      </w:r>
      <w:ins w:id="158" w:author="Conor Nixon" w:date="2012-06-13T16:14:00Z">
        <w:r w:rsidR="00F47698">
          <w:t>includes emission</w:t>
        </w:r>
      </w:ins>
      <w:r w:rsidRPr="006E3DC1">
        <w:t xml:space="preserve"> from the detector, and from the beam splitter (B/S) if it is absorbing.  As the optical path difference </w:t>
      </w:r>
      <w:r w:rsidRPr="006E3DC1">
        <w:sym w:font="Symbol" w:char="F064"/>
      </w:r>
      <w:r w:rsidRPr="006E3DC1">
        <w:t xml:space="preserve"> (</w:t>
      </w:r>
      <w:r w:rsidRPr="006E3DC1">
        <w:sym w:font="Symbol" w:char="F064"/>
      </w:r>
      <w:r w:rsidRPr="006E3DC1">
        <w:t xml:space="preserve"> is the two-way difference, expressed as a phase) changes, the received signal (interferogram) at the detector changes.  </w:t>
      </w:r>
    </w:p>
    <w:p w14:paraId="0E438EC4" w14:textId="77777777" w:rsidR="006404CE" w:rsidRPr="006E3DC1" w:rsidRDefault="006404CE" w:rsidP="00615599">
      <w:pPr>
        <w:ind w:firstLine="360"/>
        <w:jc w:val="both"/>
      </w:pPr>
      <w:r w:rsidRPr="006E3DC1">
        <w:t xml:space="preserve">Let the complex reflection amplitude </w:t>
      </w:r>
      <w:r w:rsidR="009C4E89">
        <w:rPr>
          <w:position w:val="-4"/>
        </w:rPr>
        <w:pict w14:anchorId="62C2FFDF">
          <v:shape id="_x0000_i1027" type="#_x0000_t75" style="width:10pt;height:13pt">
            <v:imagedata r:id="rId32" o:title=""/>
          </v:shape>
        </w:pict>
      </w:r>
      <w:r w:rsidRPr="006E3DC1">
        <w:t xml:space="preserve"> of the B/S be r exp(i</w:t>
      </w:r>
      <w:r w:rsidRPr="006E3DC1">
        <w:sym w:font="Symbol" w:char="F064"/>
      </w:r>
      <w:r w:rsidRPr="006E3DC1">
        <w:t xml:space="preserve">r), and the transmission amplitude  </w:t>
      </w:r>
      <w:r w:rsidR="009C4E89">
        <w:rPr>
          <w:position w:val="-6"/>
        </w:rPr>
        <w:pict w14:anchorId="6DDEE766">
          <v:shape id="_x0000_i1028" type="#_x0000_t75" style="width:11pt;height:15pt">
            <v:imagedata r:id="rId33" o:title=""/>
          </v:shape>
        </w:pict>
      </w:r>
      <w:r w:rsidRPr="006E3DC1">
        <w:t xml:space="preserve"> be t exp(i</w:t>
      </w:r>
      <w:r w:rsidRPr="006E3DC1">
        <w:sym w:font="Symbol" w:char="F064"/>
      </w:r>
      <w:r w:rsidRPr="006E3DC1">
        <w:t>t) (assume either TM or TE polarization).  Let a</w:t>
      </w:r>
      <w:r w:rsidRPr="006E3DC1">
        <w:rPr>
          <w:position w:val="-6"/>
        </w:rPr>
        <w:t>11</w:t>
      </w:r>
      <w:r w:rsidRPr="006E3DC1">
        <w:t xml:space="preserve"> be the propagation amplitude from port 1 back to port 1, thus:</w:t>
      </w:r>
    </w:p>
    <w:p w14:paraId="50C89B1E" w14:textId="0923A7AA" w:rsidR="006404CE" w:rsidRPr="006E3DC1" w:rsidRDefault="009C4E89" w:rsidP="00615599">
      <w:pPr>
        <w:spacing w:line="480" w:lineRule="auto"/>
        <w:ind w:firstLine="720"/>
        <w:jc w:val="both"/>
        <w:rPr>
          <w:rFonts w:ascii="Times New Roman" w:hAnsi="Times New Roman"/>
        </w:rPr>
      </w:pPr>
      <w:r>
        <w:rPr>
          <w:rFonts w:ascii="Times New Roman" w:hAnsi="Times New Roman"/>
          <w:position w:val="-10"/>
        </w:rPr>
        <w:pict w14:anchorId="1B6028A5">
          <v:shape id="_x0000_i1029" type="#_x0000_t75" style="width:8pt;height:15pt">
            <v:imagedata r:id="rId34" o:title=""/>
          </v:shape>
        </w:pict>
      </w:r>
      <w:r>
        <w:rPr>
          <w:rFonts w:ascii="Times New Roman" w:hAnsi="Times New Roman"/>
          <w:position w:val="-12"/>
        </w:rPr>
        <w:pict w14:anchorId="53040DB1">
          <v:shape id="_x0000_i1030" type="#_x0000_t75" style="width:289pt;height:20pt">
            <v:imagedata r:id="rId35" o:title=""/>
          </v:shape>
        </w:pict>
      </w:r>
      <w:r w:rsidR="00F45B6D">
        <w:rPr>
          <w:rFonts w:ascii="Times New Roman" w:hAnsi="Times New Roman"/>
        </w:rPr>
        <w:tab/>
      </w:r>
      <w:r w:rsidR="00930E45">
        <w:rPr>
          <w:rFonts w:ascii="Times New Roman" w:hAnsi="Times New Roman"/>
        </w:rPr>
        <w:tab/>
        <w:t>(6</w:t>
      </w:r>
      <w:r w:rsidR="006404CE" w:rsidRPr="006E3DC1">
        <w:rPr>
          <w:rFonts w:ascii="Times New Roman" w:hAnsi="Times New Roman"/>
        </w:rPr>
        <w:t>)</w:t>
      </w:r>
    </w:p>
    <w:p w14:paraId="3AF3A44B" w14:textId="77777777" w:rsidR="006404CE" w:rsidRPr="006E3DC1" w:rsidRDefault="006404CE" w:rsidP="00615599">
      <w:pPr>
        <w:jc w:val="both"/>
      </w:pPr>
      <w:r w:rsidRPr="006E3DC1">
        <w:t xml:space="preserve">where </w:t>
      </w:r>
      <w:r w:rsidRPr="006E3DC1">
        <w:sym w:font="Symbol" w:char="F064"/>
      </w:r>
      <w:r w:rsidRPr="006E3DC1">
        <w:rPr>
          <w:position w:val="-6"/>
        </w:rPr>
        <w:t>0</w:t>
      </w:r>
      <w:r w:rsidRPr="006E3DC1">
        <w:t xml:space="preserve"> is round-trip travel common to each of the two arms.  Thus the fraction of the input power returned to port 1, P</w:t>
      </w:r>
      <w:r w:rsidRPr="006E3DC1">
        <w:rPr>
          <w:position w:val="-6"/>
        </w:rPr>
        <w:t>11</w:t>
      </w:r>
      <w:r w:rsidRPr="006E3DC1">
        <w:t>, is:</w:t>
      </w:r>
    </w:p>
    <w:p w14:paraId="2FF29548" w14:textId="3C3B9857" w:rsidR="006404CE" w:rsidRPr="006E3DC1" w:rsidRDefault="009C4E89" w:rsidP="00615599">
      <w:pPr>
        <w:spacing w:line="480" w:lineRule="auto"/>
        <w:ind w:firstLine="720"/>
        <w:jc w:val="both"/>
        <w:rPr>
          <w:rFonts w:ascii="Times New Roman" w:hAnsi="Times New Roman"/>
        </w:rPr>
      </w:pPr>
      <w:r>
        <w:rPr>
          <w:rFonts w:ascii="Times New Roman" w:hAnsi="Times New Roman"/>
          <w:position w:val="-14"/>
        </w:rPr>
        <w:pict w14:anchorId="5D8E31A4">
          <v:shape id="_x0000_i1031" type="#_x0000_t75" style="width:266pt;height:23pt">
            <v:imagedata r:id="rId36" o:title=""/>
          </v:shape>
        </w:pict>
      </w:r>
      <w:r w:rsidR="00930E45">
        <w:rPr>
          <w:rFonts w:ascii="Times New Roman" w:hAnsi="Times New Roman"/>
        </w:rPr>
        <w:tab/>
      </w:r>
      <w:r w:rsidR="00930E45">
        <w:rPr>
          <w:rFonts w:ascii="Times New Roman" w:hAnsi="Times New Roman"/>
        </w:rPr>
        <w:tab/>
      </w:r>
      <w:r w:rsidR="00930E45">
        <w:rPr>
          <w:rFonts w:ascii="Times New Roman" w:hAnsi="Times New Roman"/>
        </w:rPr>
        <w:tab/>
        <w:t>(7</w:t>
      </w:r>
      <w:r w:rsidR="00F45B6D">
        <w:rPr>
          <w:rFonts w:ascii="Times New Roman" w:hAnsi="Times New Roman"/>
        </w:rPr>
        <w:t>)</w:t>
      </w:r>
    </w:p>
    <w:p w14:paraId="0855C24D" w14:textId="77777777" w:rsidR="006404CE" w:rsidRPr="006E3DC1" w:rsidRDefault="006404CE" w:rsidP="00615599">
      <w:pPr>
        <w:jc w:val="both"/>
      </w:pPr>
      <w:r w:rsidRPr="006E3DC1">
        <w:t>where R = r</w:t>
      </w:r>
      <w:r w:rsidRPr="006E3DC1">
        <w:rPr>
          <w:position w:val="6"/>
        </w:rPr>
        <w:t>2</w:t>
      </w:r>
      <w:r w:rsidRPr="006E3DC1">
        <w:t xml:space="preserve"> and T = t</w:t>
      </w:r>
      <w:r w:rsidRPr="006E3DC1">
        <w:rPr>
          <w:position w:val="6"/>
        </w:rPr>
        <w:t>2</w:t>
      </w:r>
      <w:r w:rsidRPr="006E3DC1">
        <w:t xml:space="preserve"> (r, R, t and T are all real).  Similarly, the propagation amplitude a</w:t>
      </w:r>
      <w:r w:rsidRPr="006E3DC1">
        <w:rPr>
          <w:position w:val="-6"/>
        </w:rPr>
        <w:t>12</w:t>
      </w:r>
      <w:r w:rsidRPr="006E3DC1">
        <w:t xml:space="preserve"> from port 1 to port 2 is</w:t>
      </w:r>
    </w:p>
    <w:p w14:paraId="5D0BC0F6" w14:textId="79E3FC7E" w:rsidR="006404CE" w:rsidRPr="006E3DC1" w:rsidRDefault="009C4E89" w:rsidP="00615599">
      <w:pPr>
        <w:spacing w:line="480" w:lineRule="auto"/>
        <w:ind w:firstLine="720"/>
        <w:jc w:val="both"/>
        <w:rPr>
          <w:rFonts w:ascii="Times New Roman" w:hAnsi="Times New Roman"/>
        </w:rPr>
      </w:pPr>
      <w:r>
        <w:rPr>
          <w:rFonts w:ascii="Times New Roman" w:hAnsi="Times New Roman"/>
          <w:position w:val="-12"/>
        </w:rPr>
        <w:pict w14:anchorId="33134176">
          <v:shape id="_x0000_i1032" type="#_x0000_t75" style="width:272pt;height:18pt">
            <v:imagedata r:id="rId37" o:title=""/>
          </v:shape>
        </w:pict>
      </w:r>
      <w:r w:rsidR="00930E45">
        <w:rPr>
          <w:rFonts w:ascii="Times New Roman" w:hAnsi="Times New Roman"/>
        </w:rPr>
        <w:tab/>
      </w:r>
      <w:r w:rsidR="00930E45">
        <w:rPr>
          <w:rFonts w:ascii="Times New Roman" w:hAnsi="Times New Roman"/>
        </w:rPr>
        <w:tab/>
      </w:r>
      <w:r w:rsidR="00930E45">
        <w:rPr>
          <w:rFonts w:ascii="Times New Roman" w:hAnsi="Times New Roman"/>
        </w:rPr>
        <w:tab/>
        <w:t>(8</w:t>
      </w:r>
      <w:r w:rsidR="00F45B6D">
        <w:rPr>
          <w:rFonts w:ascii="Times New Roman" w:hAnsi="Times New Roman"/>
        </w:rPr>
        <w:t>)</w:t>
      </w:r>
    </w:p>
    <w:p w14:paraId="26F69807" w14:textId="77777777" w:rsidR="006404CE" w:rsidRPr="006E3DC1" w:rsidRDefault="006404CE" w:rsidP="00615599">
      <w:pPr>
        <w:jc w:val="both"/>
      </w:pPr>
      <w:r w:rsidRPr="006E3DC1">
        <w:t>and the fraction of the power transferred from port 1 to port 2 is</w:t>
      </w:r>
    </w:p>
    <w:p w14:paraId="5D330548" w14:textId="399BC89B" w:rsidR="006404CE" w:rsidRPr="006E3DC1" w:rsidRDefault="009C4E89" w:rsidP="00615599">
      <w:pPr>
        <w:spacing w:line="480" w:lineRule="auto"/>
        <w:ind w:firstLine="720"/>
        <w:jc w:val="both"/>
        <w:rPr>
          <w:rFonts w:ascii="Times New Roman" w:hAnsi="Times New Roman"/>
        </w:rPr>
      </w:pPr>
      <w:r>
        <w:rPr>
          <w:rFonts w:ascii="Times New Roman" w:hAnsi="Times New Roman"/>
          <w:position w:val="-12"/>
        </w:rPr>
        <w:pict w14:anchorId="04C32064">
          <v:shape id="_x0000_i1033" type="#_x0000_t75" style="width:155pt;height:18pt">
            <v:imagedata r:id="rId38" o:title=""/>
          </v:shape>
        </w:pict>
      </w:r>
      <w:r w:rsidR="00930E45">
        <w:rPr>
          <w:rFonts w:ascii="Times New Roman" w:hAnsi="Times New Roman"/>
        </w:rPr>
        <w:tab/>
      </w:r>
      <w:r w:rsidR="00930E45">
        <w:rPr>
          <w:rFonts w:ascii="Times New Roman" w:hAnsi="Times New Roman"/>
        </w:rPr>
        <w:tab/>
      </w:r>
      <w:r w:rsidR="00930E45">
        <w:rPr>
          <w:rFonts w:ascii="Times New Roman" w:hAnsi="Times New Roman"/>
        </w:rPr>
        <w:tab/>
      </w:r>
      <w:r w:rsidR="00930E45">
        <w:rPr>
          <w:rFonts w:ascii="Times New Roman" w:hAnsi="Times New Roman"/>
        </w:rPr>
        <w:tab/>
      </w:r>
      <w:r w:rsidR="00930E45">
        <w:rPr>
          <w:rFonts w:ascii="Times New Roman" w:hAnsi="Times New Roman"/>
        </w:rPr>
        <w:tab/>
      </w:r>
      <w:r w:rsidR="00930E45">
        <w:rPr>
          <w:rFonts w:ascii="Times New Roman" w:hAnsi="Times New Roman"/>
        </w:rPr>
        <w:tab/>
        <w:t>(9</w:t>
      </w:r>
      <w:r w:rsidR="00F45B6D">
        <w:rPr>
          <w:rFonts w:ascii="Times New Roman" w:hAnsi="Times New Roman"/>
        </w:rPr>
        <w:t>)</w:t>
      </w:r>
    </w:p>
    <w:p w14:paraId="095E729A" w14:textId="77777777" w:rsidR="006404CE" w:rsidRPr="006E3DC1" w:rsidRDefault="006404CE" w:rsidP="00615599">
      <w:pPr>
        <w:spacing w:line="480" w:lineRule="auto"/>
        <w:jc w:val="both"/>
        <w:rPr>
          <w:rFonts w:ascii="Times New Roman" w:hAnsi="Times New Roman"/>
        </w:rPr>
      </w:pPr>
      <w:r w:rsidRPr="006E3DC1">
        <w:rPr>
          <w:rFonts w:ascii="Times New Roman" w:hAnsi="Times New Roman"/>
        </w:rPr>
        <w:t>Lastly a</w:t>
      </w:r>
      <w:r w:rsidRPr="006E3DC1">
        <w:rPr>
          <w:rFonts w:ascii="Times New Roman" w:hAnsi="Times New Roman"/>
          <w:position w:val="-6"/>
        </w:rPr>
        <w:t>22</w:t>
      </w:r>
      <w:r w:rsidRPr="006E3DC1">
        <w:rPr>
          <w:rFonts w:ascii="Times New Roman" w:hAnsi="Times New Roman"/>
        </w:rPr>
        <w:t xml:space="preserve"> and P</w:t>
      </w:r>
      <w:r w:rsidRPr="006E3DC1">
        <w:rPr>
          <w:rFonts w:ascii="Times New Roman" w:hAnsi="Times New Roman"/>
          <w:position w:val="-6"/>
        </w:rPr>
        <w:t>22</w:t>
      </w:r>
      <w:r w:rsidRPr="006E3DC1">
        <w:rPr>
          <w:rFonts w:ascii="Times New Roman" w:hAnsi="Times New Roman"/>
        </w:rPr>
        <w:t xml:space="preserve"> are</w:t>
      </w:r>
    </w:p>
    <w:p w14:paraId="075F3073" w14:textId="47857655" w:rsidR="006404CE" w:rsidRPr="006E3DC1" w:rsidRDefault="009C4E89" w:rsidP="00615599">
      <w:pPr>
        <w:spacing w:line="480" w:lineRule="auto"/>
        <w:ind w:firstLine="720"/>
        <w:jc w:val="both"/>
        <w:rPr>
          <w:rFonts w:ascii="Times New Roman" w:hAnsi="Times New Roman"/>
        </w:rPr>
      </w:pPr>
      <w:r>
        <w:rPr>
          <w:rFonts w:ascii="Times New Roman" w:hAnsi="Times New Roman"/>
          <w:position w:val="-16"/>
        </w:rPr>
        <w:pict w14:anchorId="4CBE4B9C">
          <v:shape id="_x0000_i1034" type="#_x0000_t75" style="width:299pt;height:22pt">
            <v:imagedata r:id="rId39" o:title=""/>
          </v:shape>
        </w:pict>
      </w:r>
      <w:r w:rsidR="00930E45">
        <w:rPr>
          <w:rFonts w:ascii="Times New Roman" w:hAnsi="Times New Roman"/>
        </w:rPr>
        <w:tab/>
      </w:r>
      <w:r w:rsidR="00930E45">
        <w:rPr>
          <w:rFonts w:ascii="Times New Roman" w:hAnsi="Times New Roman"/>
        </w:rPr>
        <w:tab/>
        <w:t>(10</w:t>
      </w:r>
      <w:r w:rsidR="00F45B6D">
        <w:rPr>
          <w:rFonts w:ascii="Times New Roman" w:hAnsi="Times New Roman"/>
        </w:rPr>
        <w:t>)</w:t>
      </w:r>
    </w:p>
    <w:p w14:paraId="69D26F96" w14:textId="77CAFD98" w:rsidR="006404CE" w:rsidRPr="006E3DC1" w:rsidRDefault="009C4E89" w:rsidP="00615599">
      <w:pPr>
        <w:spacing w:line="480" w:lineRule="auto"/>
        <w:ind w:firstLine="720"/>
        <w:jc w:val="both"/>
        <w:rPr>
          <w:rFonts w:ascii="Times New Roman" w:hAnsi="Times New Roman"/>
        </w:rPr>
      </w:pPr>
      <w:r>
        <w:rPr>
          <w:rFonts w:ascii="Times New Roman" w:hAnsi="Times New Roman"/>
          <w:position w:val="-14"/>
        </w:rPr>
        <w:pict w14:anchorId="3B676AC0">
          <v:shape id="_x0000_i1035" type="#_x0000_t75" style="width:260pt;height:23pt">
            <v:imagedata r:id="rId40" o:title=""/>
          </v:shape>
        </w:pict>
      </w:r>
      <w:r w:rsidR="00930E45">
        <w:rPr>
          <w:rFonts w:ascii="Times New Roman" w:hAnsi="Times New Roman"/>
        </w:rPr>
        <w:tab/>
      </w:r>
      <w:r w:rsidR="00930E45">
        <w:rPr>
          <w:rFonts w:ascii="Times New Roman" w:hAnsi="Times New Roman"/>
        </w:rPr>
        <w:tab/>
      </w:r>
      <w:r w:rsidR="00930E45">
        <w:rPr>
          <w:rFonts w:ascii="Times New Roman" w:hAnsi="Times New Roman"/>
        </w:rPr>
        <w:tab/>
        <w:t>(11</w:t>
      </w:r>
      <w:r w:rsidR="00F45B6D">
        <w:rPr>
          <w:rFonts w:ascii="Times New Roman" w:hAnsi="Times New Roman"/>
        </w:rPr>
        <w:t>)</w:t>
      </w:r>
    </w:p>
    <w:p w14:paraId="490FB618" w14:textId="7D8E3A14" w:rsidR="006404CE" w:rsidRPr="006E3DC1" w:rsidRDefault="005C66EA" w:rsidP="00615599">
      <w:pPr>
        <w:ind w:firstLine="360"/>
        <w:jc w:val="both"/>
      </w:pPr>
      <w:ins w:id="159" w:author="Bézard Bruno" w:date="2012-06-12T12:01:00Z">
        <w:r>
          <w:t>Eqs.</w:t>
        </w:r>
      </w:ins>
      <w:r w:rsidR="00930E45">
        <w:t xml:space="preserve"> (6) through (11</w:t>
      </w:r>
      <w:r w:rsidR="006404CE" w:rsidRPr="006E3DC1">
        <w:t>) are not restricted to a loss-less dielectric, but they do assume a specific polarization state.  For a loss-less dielectric</w:t>
      </w:r>
      <w:r w:rsidR="006404CE" w:rsidRPr="006E3DC1">
        <w:rPr>
          <w:position w:val="6"/>
        </w:rPr>
        <w:t xml:space="preserve"> </w:t>
      </w:r>
      <w:r w:rsidR="006404CE" w:rsidRPr="006E3DC1">
        <w:t xml:space="preserve"> (</w:t>
      </w:r>
      <w:r w:rsidR="006404CE" w:rsidRPr="006E3DC1">
        <w:sym w:font="Symbol" w:char="F064"/>
      </w:r>
      <w:r w:rsidR="006404CE" w:rsidRPr="006E3DC1">
        <w:t xml:space="preserve">t - </w:t>
      </w:r>
      <w:r w:rsidR="006404CE" w:rsidRPr="006E3DC1">
        <w:sym w:font="Symbol" w:char="F064"/>
      </w:r>
      <w:r w:rsidR="006404CE" w:rsidRPr="006E3DC1">
        <w:t xml:space="preserve">r) is </w:t>
      </w:r>
      <w:r w:rsidR="006404CE" w:rsidRPr="006E3DC1">
        <w:sym w:font="Symbol" w:char="F070"/>
      </w:r>
      <w:r w:rsidR="006404CE" w:rsidRPr="006E3DC1">
        <w:t>/2, thus the two modulated output signals due to the target are complementary, as can be seen from P</w:t>
      </w:r>
      <w:r w:rsidR="006404CE" w:rsidRPr="006E3DC1">
        <w:rPr>
          <w:position w:val="-6"/>
        </w:rPr>
        <w:t>11</w:t>
      </w:r>
      <w:r w:rsidR="006404CE" w:rsidRPr="006E3DC1">
        <w:t xml:space="preserve"> and P</w:t>
      </w:r>
      <w:r w:rsidR="006404CE" w:rsidRPr="006E3DC1">
        <w:rPr>
          <w:position w:val="-6"/>
        </w:rPr>
        <w:t>12</w:t>
      </w:r>
      <w:r w:rsidR="006404CE" w:rsidRPr="006E3DC1">
        <w:t xml:space="preserve">.  </w:t>
      </w:r>
      <w:r w:rsidR="006404CE">
        <w:t xml:space="preserve">Define </w:t>
      </w:r>
      <w:r w:rsidR="009C4E89">
        <w:rPr>
          <w:position w:val="-4"/>
        </w:rPr>
        <w:pict w14:anchorId="097721BE">
          <v:shape id="_x0000_i1036" type="#_x0000_t75" style="width:11pt;height:13pt">
            <v:imagedata r:id="rId41" o:title=""/>
          </v:shape>
        </w:pict>
      </w:r>
      <w:r w:rsidR="006404CE">
        <w:t>to be 2</w:t>
      </w:r>
      <w:r w:rsidR="006404CE" w:rsidRPr="006E3DC1">
        <w:t>(</w:t>
      </w:r>
      <w:r w:rsidR="006404CE" w:rsidRPr="006E3DC1">
        <w:sym w:font="Symbol" w:char="F064"/>
      </w:r>
      <w:r w:rsidR="006404CE" w:rsidRPr="006E3DC1">
        <w:t xml:space="preserve">t - </w:t>
      </w:r>
      <w:r w:rsidR="006404CE" w:rsidRPr="006E3DC1">
        <w:sym w:font="Symbol" w:char="F064"/>
      </w:r>
      <w:r w:rsidR="006404CE" w:rsidRPr="006E3DC1">
        <w:t>r)</w:t>
      </w:r>
      <w:r w:rsidR="006404CE">
        <w:t>, which is π for a dielectric.</w:t>
      </w:r>
    </w:p>
    <w:p w14:paraId="7AC98012" w14:textId="77777777" w:rsidR="006404CE" w:rsidRPr="006E3DC1" w:rsidRDefault="006404CE" w:rsidP="00615599">
      <w:pPr>
        <w:ind w:firstLine="360"/>
        <w:jc w:val="both"/>
      </w:pPr>
      <w:r w:rsidRPr="006E3DC1">
        <w:t>Now let the B/S be absorbing.  Consider radiant flux emitted into the FTS from port 2: the total fraction transmitted or returned is P</w:t>
      </w:r>
      <w:r w:rsidRPr="006E3DC1">
        <w:rPr>
          <w:position w:val="-6"/>
        </w:rPr>
        <w:t>21</w:t>
      </w:r>
      <w:r w:rsidRPr="006E3DC1">
        <w:t xml:space="preserve"> + P</w:t>
      </w:r>
      <w:r w:rsidRPr="006E3DC1">
        <w:rPr>
          <w:position w:val="-6"/>
        </w:rPr>
        <w:t>22</w:t>
      </w:r>
      <w:r w:rsidRPr="006E3DC1">
        <w:t xml:space="preserve">.  Therefore the absorption of the B/S on side 2, </w:t>
      </w:r>
      <w:r w:rsidRPr="006E3DC1">
        <w:rPr>
          <w:iCs/>
        </w:rPr>
        <w:t>A</w:t>
      </w:r>
      <w:r w:rsidRPr="006E3DC1">
        <w:rPr>
          <w:iCs/>
          <w:position w:val="-6"/>
        </w:rPr>
        <w:t>2</w:t>
      </w:r>
      <w:r w:rsidRPr="006E3DC1">
        <w:t>, satisfies the equation</w:t>
      </w:r>
    </w:p>
    <w:p w14:paraId="1F432C13" w14:textId="54571DAF" w:rsidR="006404CE" w:rsidRPr="006E3DC1" w:rsidRDefault="006404CE" w:rsidP="00615599">
      <w:pPr>
        <w:pStyle w:val="BodyTextIndent"/>
        <w:spacing w:line="480" w:lineRule="auto"/>
        <w:ind w:left="0" w:firstLine="720"/>
        <w:jc w:val="both"/>
      </w:pPr>
      <w:r w:rsidRPr="006E3DC1">
        <w:t>A</w:t>
      </w:r>
      <w:r w:rsidRPr="006E3DC1">
        <w:rPr>
          <w:position w:val="-6"/>
        </w:rPr>
        <w:t>2</w:t>
      </w:r>
      <w:r w:rsidRPr="006E3DC1">
        <w:t xml:space="preserve"> = (1 – P</w:t>
      </w:r>
      <w:r w:rsidRPr="006E3DC1">
        <w:rPr>
          <w:position w:val="-6"/>
        </w:rPr>
        <w:t>21</w:t>
      </w:r>
      <w:r w:rsidRPr="006E3DC1">
        <w:t xml:space="preserve"> – P</w:t>
      </w:r>
      <w:r w:rsidRPr="006E3DC1">
        <w:rPr>
          <w:position w:val="-6"/>
        </w:rPr>
        <w:t>22</w:t>
      </w:r>
      <w:r>
        <w:t>).</w:t>
      </w:r>
      <w:r>
        <w:tab/>
      </w:r>
      <w:r>
        <w:tab/>
      </w:r>
      <w:r>
        <w:tab/>
      </w:r>
      <w:r>
        <w:tab/>
      </w:r>
      <w:r>
        <w:tab/>
      </w:r>
      <w:r>
        <w:tab/>
      </w:r>
      <w:r w:rsidR="00F45B6D">
        <w:tab/>
      </w:r>
      <w:r w:rsidR="00930E45">
        <w:tab/>
        <w:t>(12</w:t>
      </w:r>
      <w:r w:rsidRPr="006E3DC1">
        <w:t>)</w:t>
      </w:r>
    </w:p>
    <w:p w14:paraId="6EFEA05A" w14:textId="77777777" w:rsidR="006404CE" w:rsidRPr="006E3DC1" w:rsidRDefault="006404CE" w:rsidP="00615599">
      <w:pPr>
        <w:jc w:val="both"/>
      </w:pPr>
      <w:r w:rsidRPr="006E3DC1">
        <w:t>Similarly the side 1 absorption of the B/S is</w:t>
      </w:r>
    </w:p>
    <w:p w14:paraId="395A9987" w14:textId="5A399013" w:rsidR="006404CE" w:rsidRPr="006E3DC1" w:rsidRDefault="006404CE" w:rsidP="00615599">
      <w:pPr>
        <w:pStyle w:val="Footer"/>
        <w:tabs>
          <w:tab w:val="clear" w:pos="4320"/>
          <w:tab w:val="clear" w:pos="8640"/>
        </w:tabs>
        <w:spacing w:line="480" w:lineRule="auto"/>
        <w:ind w:left="720"/>
        <w:jc w:val="both"/>
      </w:pPr>
      <w:r w:rsidRPr="006E3DC1">
        <w:t>A</w:t>
      </w:r>
      <w:r w:rsidRPr="006E3DC1">
        <w:rPr>
          <w:position w:val="-6"/>
        </w:rPr>
        <w:t>1</w:t>
      </w:r>
      <w:r w:rsidRPr="006E3DC1">
        <w:t xml:space="preserve"> = (1 – P</w:t>
      </w:r>
      <w:r w:rsidRPr="006E3DC1">
        <w:rPr>
          <w:position w:val="-6"/>
        </w:rPr>
        <w:t>12</w:t>
      </w:r>
      <w:r w:rsidRPr="006E3DC1">
        <w:t xml:space="preserve"> – P</w:t>
      </w:r>
      <w:r w:rsidRPr="006E3DC1">
        <w:rPr>
          <w:position w:val="-6"/>
        </w:rPr>
        <w:t>11</w:t>
      </w:r>
      <w:r>
        <w:t xml:space="preserve">). </w:t>
      </w:r>
      <w:r>
        <w:tab/>
      </w:r>
      <w:r>
        <w:tab/>
      </w:r>
      <w:r>
        <w:tab/>
      </w:r>
      <w:r>
        <w:tab/>
      </w:r>
      <w:r>
        <w:tab/>
      </w:r>
      <w:r>
        <w:tab/>
      </w:r>
      <w:r w:rsidR="00F45B6D">
        <w:tab/>
      </w:r>
      <w:r w:rsidR="00930E45">
        <w:tab/>
        <w:t>(13</w:t>
      </w:r>
      <w:r w:rsidRPr="006E3DC1">
        <w:t>)</w:t>
      </w:r>
    </w:p>
    <w:p w14:paraId="63C09B32" w14:textId="77777777" w:rsidR="006404CE" w:rsidRPr="006E3DC1" w:rsidRDefault="006404CE" w:rsidP="00615599">
      <w:pPr>
        <w:ind w:firstLine="360"/>
        <w:jc w:val="both"/>
      </w:pPr>
      <w:r w:rsidRPr="006E3DC1">
        <w:t>By Kirchoff’s law, the emissivity equals the absorption coefficient.  Now consider the flux balance at port 2: flux is lost (the flux from port 2 that is not returned) and flux is gained both from port 1 and from the B/S emission.  Let the unity emissivity fluxes from target, detector and B/S be F</w:t>
      </w:r>
      <w:r w:rsidRPr="006E3DC1">
        <w:rPr>
          <w:position w:val="-6"/>
        </w:rPr>
        <w:t>tar</w:t>
      </w:r>
      <w:r w:rsidRPr="006E3DC1">
        <w:t>, F</w:t>
      </w:r>
      <w:r w:rsidRPr="006E3DC1">
        <w:rPr>
          <w:position w:val="-6"/>
        </w:rPr>
        <w:t>det</w:t>
      </w:r>
      <w:r w:rsidRPr="006E3DC1">
        <w:t xml:space="preserve"> and F</w:t>
      </w:r>
      <w:r w:rsidRPr="006E3DC1">
        <w:rPr>
          <w:position w:val="-6"/>
        </w:rPr>
        <w:t>B/S</w:t>
      </w:r>
      <w:r w:rsidRPr="006E3DC1">
        <w:t>, all assumed to be in thermal equilibrium and therefore functions of their respective temperatures (through the Planck function</w:t>
      </w:r>
      <w:r>
        <w:t>).  The flux net gain or loss dF</w:t>
      </w:r>
      <w:r w:rsidRPr="006E3DC1">
        <w:t xml:space="preserve"> at port 2 is:</w:t>
      </w:r>
    </w:p>
    <w:p w14:paraId="6F0EAE1E" w14:textId="0B469F23" w:rsidR="006404CE" w:rsidRDefault="006404CE" w:rsidP="00615599">
      <w:pPr>
        <w:contextualSpacing/>
        <w:jc w:val="both"/>
        <w:rPr>
          <w:rFonts w:ascii="Times New Roman" w:hAnsi="Times New Roman"/>
        </w:rPr>
      </w:pPr>
      <w:r w:rsidRPr="006E3DC1">
        <w:rPr>
          <w:rFonts w:ascii="Times New Roman" w:hAnsi="Times New Roman"/>
        </w:rPr>
        <w:tab/>
      </w:r>
      <w:r w:rsidR="009C4E89">
        <w:rPr>
          <w:rFonts w:ascii="Times New Roman" w:hAnsi="Times New Roman"/>
          <w:position w:val="-12"/>
        </w:rPr>
        <w:pict w14:anchorId="3A562F45">
          <v:shape id="_x0000_i1037" type="#_x0000_t75" style="width:226pt;height:18pt">
            <v:imagedata r:id="rId42" o:title=""/>
          </v:shape>
        </w:pict>
      </w:r>
      <w:r w:rsidRPr="006E3DC1">
        <w:rPr>
          <w:rFonts w:ascii="Times New Roman" w:hAnsi="Times New Roman"/>
        </w:rPr>
        <w:t>.</w:t>
      </w:r>
      <w:r w:rsidRPr="006E3DC1">
        <w:rPr>
          <w:rFonts w:ascii="Times New Roman" w:hAnsi="Times New Roman"/>
        </w:rPr>
        <w:tab/>
      </w:r>
      <w:r w:rsidR="00930E45">
        <w:rPr>
          <w:rFonts w:ascii="Times New Roman" w:hAnsi="Times New Roman"/>
        </w:rPr>
        <w:tab/>
      </w:r>
      <w:r w:rsidR="00930E45">
        <w:rPr>
          <w:rFonts w:ascii="Times New Roman" w:hAnsi="Times New Roman"/>
        </w:rPr>
        <w:tab/>
      </w:r>
      <w:r w:rsidR="00930E45">
        <w:rPr>
          <w:rFonts w:ascii="Times New Roman" w:hAnsi="Times New Roman"/>
        </w:rPr>
        <w:tab/>
        <w:t>(14</w:t>
      </w:r>
      <w:r>
        <w:rPr>
          <w:rFonts w:ascii="Times New Roman" w:hAnsi="Times New Roman"/>
        </w:rPr>
        <w:t>)</w:t>
      </w:r>
    </w:p>
    <w:p w14:paraId="213AB6C0" w14:textId="77777777" w:rsidR="006404CE" w:rsidRDefault="006404CE" w:rsidP="00615599">
      <w:pPr>
        <w:contextualSpacing/>
        <w:jc w:val="both"/>
        <w:rPr>
          <w:rFonts w:ascii="Times New Roman" w:hAnsi="Times New Roman"/>
        </w:rPr>
      </w:pPr>
    </w:p>
    <w:p w14:paraId="6481B558" w14:textId="2D1A9C44" w:rsidR="006404CE" w:rsidRPr="00C21F72" w:rsidRDefault="006404CE" w:rsidP="00615599">
      <w:pPr>
        <w:ind w:firstLine="360"/>
        <w:jc w:val="both"/>
      </w:pPr>
      <w:r w:rsidRPr="00C21F72">
        <w:t>Us</w:t>
      </w:r>
      <w:r w:rsidR="00930E45">
        <w:t>ing Eqs</w:t>
      </w:r>
      <w:ins w:id="160" w:author="Bézard Bruno" w:date="2012-06-12T12:03:00Z">
        <w:r w:rsidR="005C66EA">
          <w:t>.</w:t>
        </w:r>
      </w:ins>
      <w:r w:rsidR="00930E45">
        <w:t xml:space="preserve"> (9) and (11) in Eq. (14</w:t>
      </w:r>
      <w:r w:rsidRPr="00C21F72">
        <w:t>), and considering only the modulated part dF</w:t>
      </w:r>
      <w:r w:rsidRPr="00C21F72">
        <w:rPr>
          <w:position w:val="-6"/>
        </w:rPr>
        <w:t>mod</w:t>
      </w:r>
      <w:r w:rsidRPr="00C21F72">
        <w:t xml:space="preserve"> of the net flux</w:t>
      </w:r>
      <w:r>
        <w:t xml:space="preserve"> (dF is a narrow spectral slice of the modulated part of the interferogram)</w:t>
      </w:r>
      <w:r w:rsidRPr="00C21F72">
        <w:t>, we have</w:t>
      </w:r>
    </w:p>
    <w:p w14:paraId="5F16E9C0" w14:textId="7B1E5797" w:rsidR="006404CE" w:rsidRDefault="006404CE" w:rsidP="00615599">
      <w:pPr>
        <w:spacing w:line="480" w:lineRule="auto"/>
        <w:jc w:val="both"/>
        <w:rPr>
          <w:rFonts w:ascii="Times New Roman" w:hAnsi="Times New Roman"/>
        </w:rPr>
      </w:pPr>
      <w:r w:rsidRPr="00C21F72">
        <w:rPr>
          <w:rFonts w:ascii="Times New Roman" w:hAnsi="Times New Roman"/>
        </w:rPr>
        <w:tab/>
      </w:r>
      <w:r w:rsidR="009C4E89">
        <w:rPr>
          <w:rFonts w:ascii="Times New Roman" w:hAnsi="Times New Roman"/>
          <w:position w:val="-12"/>
        </w:rPr>
        <w:pict w14:anchorId="17603B37">
          <v:shape id="_x0000_i1038" type="#_x0000_t75" style="width:323pt;height:18pt">
            <v:imagedata r:id="rId43" o:title=""/>
          </v:shape>
        </w:pict>
      </w:r>
      <w:r w:rsidR="00930E45">
        <w:rPr>
          <w:rFonts w:ascii="Times New Roman" w:hAnsi="Times New Roman"/>
        </w:rPr>
        <w:t>,</w:t>
      </w:r>
      <w:r w:rsidR="00930E45">
        <w:rPr>
          <w:rFonts w:ascii="Times New Roman" w:hAnsi="Times New Roman"/>
        </w:rPr>
        <w:tab/>
        <w:t>(15</w:t>
      </w:r>
      <w:r w:rsidRPr="00C21F72">
        <w:rPr>
          <w:rFonts w:ascii="Times New Roman" w:hAnsi="Times New Roman"/>
        </w:rPr>
        <w:t>)</w:t>
      </w:r>
    </w:p>
    <w:p w14:paraId="0D126377" w14:textId="1FD611D3" w:rsidR="006404CE" w:rsidRPr="00C21F72" w:rsidRDefault="006404CE" w:rsidP="00615599">
      <w:pPr>
        <w:spacing w:line="480" w:lineRule="auto"/>
        <w:jc w:val="both"/>
        <w:rPr>
          <w:rFonts w:ascii="Times New Roman" w:hAnsi="Times New Roman"/>
        </w:rPr>
      </w:pPr>
      <w:r>
        <w:rPr>
          <w:rFonts w:ascii="Times New Roman" w:hAnsi="Times New Roman"/>
        </w:rPr>
        <w:tab/>
      </w:r>
      <w:r w:rsidR="009C4E89">
        <w:rPr>
          <w:rFonts w:ascii="Times New Roman" w:hAnsi="Times New Roman"/>
          <w:position w:val="-12"/>
        </w:rPr>
        <w:pict w14:anchorId="61CC7BF4">
          <v:shape id="_x0000_i1039" type="#_x0000_t75" style="width:281pt;height:18pt">
            <v:imagedata r:id="rId44" o:title=""/>
          </v:shape>
        </w:pict>
      </w:r>
      <w:r w:rsidR="00930E45">
        <w:rPr>
          <w:rFonts w:ascii="Times New Roman" w:hAnsi="Times New Roman"/>
        </w:rPr>
        <w:tab/>
      </w:r>
      <w:r w:rsidR="00930E45">
        <w:rPr>
          <w:rFonts w:ascii="Times New Roman" w:hAnsi="Times New Roman"/>
        </w:rPr>
        <w:tab/>
      </w:r>
      <w:r w:rsidR="00930E45">
        <w:rPr>
          <w:rFonts w:ascii="Times New Roman" w:hAnsi="Times New Roman"/>
        </w:rPr>
        <w:tab/>
        <w:t>(16</w:t>
      </w:r>
      <w:r>
        <w:rPr>
          <w:rFonts w:ascii="Times New Roman" w:hAnsi="Times New Roman"/>
        </w:rPr>
        <w:t>)</w:t>
      </w:r>
    </w:p>
    <w:p w14:paraId="157E713F" w14:textId="77777777" w:rsidR="006404CE" w:rsidRDefault="006404CE" w:rsidP="00615599">
      <w:pPr>
        <w:ind w:firstLine="360"/>
        <w:jc w:val="both"/>
      </w:pPr>
      <w:r w:rsidRPr="00C21F72">
        <w:t>Thus the self-emissio</w:t>
      </w:r>
      <w:r>
        <w:t xml:space="preserve">n anomalous phase (when </w:t>
      </w:r>
      <w:r w:rsidRPr="00C21F72">
        <w:sym w:font="Symbol" w:char="F044"/>
      </w:r>
      <w:r>
        <w:t xml:space="preserve"> is not π</w:t>
      </w:r>
      <w:r w:rsidRPr="00C21F72">
        <w:t>) becomes associated both with the B/S emission and with the detector emission.  Th</w:t>
      </w:r>
      <w:r>
        <w:t>is model correctly shows zero net flux when the target, B/S and detector are all at the same temperature.</w:t>
      </w:r>
    </w:p>
    <w:p w14:paraId="2ECB4D63" w14:textId="77777777" w:rsidR="006404CE" w:rsidRPr="005116D4" w:rsidRDefault="006404CE" w:rsidP="006404CE">
      <w:pPr>
        <w:rPr>
          <w:b/>
        </w:rPr>
      </w:pPr>
      <w:r>
        <w:rPr>
          <w:b/>
        </w:rPr>
        <w:t>3.4.2.2</w:t>
      </w:r>
      <w:r w:rsidRPr="005116D4">
        <w:rPr>
          <w:b/>
        </w:rPr>
        <w:t xml:space="preserve"> </w:t>
      </w:r>
      <w:r>
        <w:rPr>
          <w:b/>
        </w:rPr>
        <w:t>Calibration Equations</w:t>
      </w:r>
    </w:p>
    <w:p w14:paraId="48649E17" w14:textId="77777777" w:rsidR="006404CE" w:rsidRDefault="009C4E89" w:rsidP="006404CE">
      <w:r>
        <w:rPr>
          <w:position w:val="-12"/>
        </w:rPr>
        <w:pict w14:anchorId="7CBC2AB6">
          <v:shape id="_x0000_i1040" type="#_x0000_t75" style="width:20pt;height:16pt" fillcolor="window">
            <v:imagedata r:id="rId45" o:title=""/>
          </v:shape>
        </w:pict>
      </w:r>
      <w:r w:rsidR="006404CE">
        <w:tab/>
        <w:t xml:space="preserve">interferogram recorded when viewing a target of interest at temperature = </w:t>
      </w:r>
      <w:r>
        <w:rPr>
          <w:position w:val="-12"/>
        </w:rPr>
        <w:pict w14:anchorId="59BF779C">
          <v:shape id="_x0000_i1041" type="#_x0000_t75" style="width:21pt;height:16pt" fillcolor="window">
            <v:imagedata r:id="rId46" o:title=""/>
          </v:shape>
        </w:pict>
      </w:r>
    </w:p>
    <w:p w14:paraId="5711AB00" w14:textId="77777777" w:rsidR="006404CE" w:rsidRDefault="009C4E89" w:rsidP="006404CE">
      <w:r>
        <w:rPr>
          <w:position w:val="-12"/>
        </w:rPr>
        <w:pict w14:anchorId="215C804E">
          <v:shape id="_x0000_i1042" type="#_x0000_t75" style="width:24pt;height:18pt" fillcolor="window">
            <v:imagedata r:id="rId47" o:title=""/>
          </v:shape>
        </w:pict>
      </w:r>
      <w:r w:rsidR="006404CE">
        <w:tab/>
        <w:t xml:space="preserve">interferogram recorded when viewing a cold blackbody calibration target at temperature = </w:t>
      </w:r>
      <w:r>
        <w:rPr>
          <w:position w:val="-12"/>
        </w:rPr>
        <w:pict w14:anchorId="74B2E1A3">
          <v:shape id="_x0000_i1043" type="#_x0000_t75" style="width:26pt;height:18pt" fillcolor="window">
            <v:imagedata r:id="rId48" o:title=""/>
          </v:shape>
        </w:pict>
      </w:r>
    </w:p>
    <w:p w14:paraId="5BDA0640" w14:textId="77777777" w:rsidR="006404CE" w:rsidRDefault="009C4E89" w:rsidP="006404CE">
      <w:r>
        <w:rPr>
          <w:position w:val="-12"/>
        </w:rPr>
        <w:pict w14:anchorId="0D8717FD">
          <v:shape id="_x0000_i1044" type="#_x0000_t75" style="width:29pt;height:18pt" fillcolor="window">
            <v:imagedata r:id="rId49" o:title=""/>
          </v:shape>
        </w:pict>
      </w:r>
      <w:r w:rsidR="006404CE">
        <w:tab/>
        <w:t xml:space="preserve">interferogram recorded when viewing a warm blackbody calibration target at temperature = </w:t>
      </w:r>
      <w:r>
        <w:rPr>
          <w:position w:val="-12"/>
        </w:rPr>
        <w:pict w14:anchorId="12AFFC6F">
          <v:shape id="_x0000_i1045" type="#_x0000_t75" style="width:31pt;height:18pt" fillcolor="window">
            <v:imagedata r:id="rId50" o:title=""/>
          </v:shape>
        </w:pict>
      </w:r>
    </w:p>
    <w:p w14:paraId="562EAAA0" w14:textId="77777777" w:rsidR="006404CE" w:rsidRDefault="009C4E89" w:rsidP="006404CE">
      <w:r>
        <w:rPr>
          <w:position w:val="-6"/>
        </w:rPr>
        <w:pict w14:anchorId="0473F8A8">
          <v:shape id="_x0000_i1046" type="#_x0000_t75" style="width:10pt;height:11pt" fillcolor="window">
            <v:imagedata r:id="rId51" o:title=""/>
          </v:shape>
        </w:pict>
      </w:r>
      <w:r w:rsidR="006404CE">
        <w:tab/>
        <w:t>frequency in wavenumbers (cm</w:t>
      </w:r>
      <w:r w:rsidR="006404CE">
        <w:rPr>
          <w:vertAlign w:val="superscript"/>
        </w:rPr>
        <w:t>-1</w:t>
      </w:r>
      <w:r w:rsidR="006404CE">
        <w:t>)</w:t>
      </w:r>
    </w:p>
    <w:p w14:paraId="5754B31C" w14:textId="77777777" w:rsidR="006404CE" w:rsidRDefault="009C4E89" w:rsidP="006404CE">
      <w:r>
        <w:rPr>
          <w:position w:val="-12"/>
        </w:rPr>
        <w:pict w14:anchorId="7016FFB3">
          <v:shape id="_x0000_i1047" type="#_x0000_t75" style="width:37pt;height:16pt" fillcolor="window">
            <v:imagedata r:id="rId52" o:title=""/>
          </v:shape>
        </w:pict>
      </w:r>
      <w:r w:rsidR="006404CE">
        <w:tab/>
      </w:r>
      <w:r>
        <w:rPr>
          <w:position w:val="-12"/>
        </w:rPr>
        <w:pict w14:anchorId="3D5C587C">
          <v:shape id="_x0000_i1048" type="#_x0000_t75" style="width:52pt;height:16pt" fillcolor="window">
            <v:imagedata r:id="rId53" o:title=""/>
          </v:shape>
        </w:pict>
      </w:r>
      <w:r w:rsidR="006404CE">
        <w:t xml:space="preserve"> = uncalibrated complex spectrum of the target of interest at temperature = </w:t>
      </w:r>
      <w:r>
        <w:rPr>
          <w:position w:val="-12"/>
        </w:rPr>
        <w:pict w14:anchorId="1ABB5A9A">
          <v:shape id="_x0000_i1049" type="#_x0000_t75" style="width:21pt;height:16pt" fillcolor="window">
            <v:imagedata r:id="rId54" o:title=""/>
          </v:shape>
        </w:pict>
      </w:r>
    </w:p>
    <w:p w14:paraId="67682418" w14:textId="77777777" w:rsidR="006404CE" w:rsidRDefault="009C4E89" w:rsidP="006404CE">
      <w:r>
        <w:rPr>
          <w:position w:val="-12"/>
        </w:rPr>
        <w:pict w14:anchorId="208F7959">
          <v:shape id="_x0000_i1050" type="#_x0000_t75" style="width:42pt;height:18pt" fillcolor="window">
            <v:imagedata r:id="rId55" o:title=""/>
          </v:shape>
        </w:pict>
      </w:r>
      <w:r w:rsidR="006404CE">
        <w:tab/>
      </w:r>
      <w:r>
        <w:rPr>
          <w:position w:val="-8"/>
        </w:rPr>
        <w:pict w14:anchorId="3B2F1609">
          <v:shape id="_x0000_i1051" type="#_x0000_t75" style="width:54pt;height:14pt" fillcolor="window">
            <v:imagedata r:id="rId56" o:title=""/>
          </v:shape>
        </w:pict>
      </w:r>
      <w:r w:rsidR="006404CE">
        <w:t xml:space="preserve"> = uncalibrated complex spectrum of the cold blackbody calibration target at temperature = </w:t>
      </w:r>
      <w:r>
        <w:rPr>
          <w:position w:val="-12"/>
        </w:rPr>
        <w:pict w14:anchorId="186D34C8">
          <v:shape id="_x0000_i1052" type="#_x0000_t75" style="width:26pt;height:18pt" fillcolor="window">
            <v:imagedata r:id="rId57" o:title=""/>
          </v:shape>
        </w:pict>
      </w:r>
    </w:p>
    <w:p w14:paraId="213D8E47" w14:textId="77777777" w:rsidR="006404CE" w:rsidRDefault="009C4E89" w:rsidP="006404CE">
      <w:r>
        <w:rPr>
          <w:position w:val="-8"/>
        </w:rPr>
        <w:pict w14:anchorId="308EAA82">
          <v:shape id="_x0000_i1053" type="#_x0000_t75" style="width:41pt;height:14pt" fillcolor="window">
            <v:imagedata r:id="rId58" o:title=""/>
          </v:shape>
        </w:pict>
      </w:r>
      <w:r w:rsidR="006404CE">
        <w:tab/>
      </w:r>
      <w:r>
        <w:rPr>
          <w:position w:val="-12"/>
        </w:rPr>
        <w:pict w14:anchorId="6C300C80">
          <v:shape id="_x0000_i1054" type="#_x0000_t75" style="width:60pt;height:18pt" fillcolor="window">
            <v:imagedata r:id="rId59" o:title=""/>
          </v:shape>
        </w:pict>
      </w:r>
      <w:r w:rsidR="006404CE">
        <w:t xml:space="preserve"> = uncalibrated complex spectrum of the warm blackbody calibration target at temperature = </w:t>
      </w:r>
      <w:r>
        <w:rPr>
          <w:position w:val="-12"/>
        </w:rPr>
        <w:pict w14:anchorId="0A5C6B16">
          <v:shape id="_x0000_i1055" type="#_x0000_t75" style="width:31pt;height:18pt" fillcolor="window">
            <v:imagedata r:id="rId60" o:title=""/>
          </v:shape>
        </w:pict>
      </w:r>
    </w:p>
    <w:p w14:paraId="5188004D" w14:textId="77777777" w:rsidR="006404CE" w:rsidRDefault="009C4E89" w:rsidP="006404CE">
      <w:r>
        <w:rPr>
          <w:position w:val="-6"/>
        </w:rPr>
        <w:pict w14:anchorId="1684E3B7">
          <v:shape id="_x0000_i1056" type="#_x0000_t75" style="width:10pt;height:14pt" fillcolor="window">
            <v:imagedata r:id="rId61" o:title=""/>
          </v:shape>
        </w:pict>
      </w:r>
      <w:r w:rsidR="006404CE">
        <w:tab/>
        <w:t>instrument phase = the small angle of rotation of the instrument emission spectrum from 180</w:t>
      </w:r>
      <w:r w:rsidR="006404CE">
        <w:sym w:font="Symbol" w:char="F0B0"/>
      </w:r>
    </w:p>
    <w:p w14:paraId="698060E3" w14:textId="77777777" w:rsidR="006404CE" w:rsidRDefault="009C4E89" w:rsidP="006404CE">
      <w:r>
        <w:rPr>
          <w:position w:val="-10"/>
        </w:rPr>
        <w:pict w14:anchorId="0320AA38">
          <v:shape id="_x0000_i1057" type="#_x0000_t75" style="width:23pt;height:16pt" fillcolor="window">
            <v:imagedata r:id="rId62" o:title=""/>
          </v:shape>
        </w:pict>
      </w:r>
      <w:r w:rsidR="006404CE">
        <w:tab/>
        <w:t>complex instrument spectral response</w:t>
      </w:r>
    </w:p>
    <w:p w14:paraId="7D11D946" w14:textId="77777777" w:rsidR="006404CE" w:rsidRDefault="009C4E89" w:rsidP="006404CE">
      <w:r>
        <w:rPr>
          <w:position w:val="-10"/>
        </w:rPr>
        <w:pict w14:anchorId="172EC571">
          <v:shape id="_x0000_i1058" type="#_x0000_t75" style="width:28pt;height:16pt" fillcolor="window">
            <v:imagedata r:id="rId63" o:title=""/>
          </v:shape>
        </w:pict>
      </w:r>
      <w:r w:rsidR="006404CE">
        <w:tab/>
        <w:t>scalar instrument spectral response</w:t>
      </w:r>
    </w:p>
    <w:p w14:paraId="30C95974" w14:textId="77777777" w:rsidR="006404CE" w:rsidRDefault="009C4E89" w:rsidP="006404CE">
      <w:r>
        <w:rPr>
          <w:position w:val="-12"/>
        </w:rPr>
        <w:pict w14:anchorId="78594223">
          <v:shape id="_x0000_i1059" type="#_x0000_t75" style="width:24pt;height:18pt" fillcolor="window">
            <v:imagedata r:id="rId64" o:title=""/>
          </v:shape>
        </w:pict>
      </w:r>
      <w:r w:rsidR="006404CE">
        <w:tab/>
        <w:t xml:space="preserve">interferogram due to instrument emission = the instrument (self-emission) contribution to </w:t>
      </w:r>
      <w:r>
        <w:rPr>
          <w:position w:val="-12"/>
        </w:rPr>
        <w:pict w14:anchorId="134B3181">
          <v:shape id="_x0000_i1060" type="#_x0000_t75" style="width:20pt;height:16pt" fillcolor="window">
            <v:imagedata r:id="rId65" o:title=""/>
          </v:shape>
        </w:pict>
      </w:r>
    </w:p>
    <w:p w14:paraId="377976E8" w14:textId="77777777" w:rsidR="006404CE" w:rsidRDefault="009C4E89" w:rsidP="006404CE">
      <w:r>
        <w:rPr>
          <w:position w:val="-12"/>
        </w:rPr>
        <w:pict w14:anchorId="46B6CDD9">
          <v:shape id="_x0000_i1061" type="#_x0000_t75" style="width:44pt;height:18pt" fillcolor="window">
            <v:imagedata r:id="rId66" o:title=""/>
          </v:shape>
        </w:pict>
      </w:r>
      <w:r w:rsidR="006404CE">
        <w:tab/>
        <w:t>spectral radiance of the instrument (self-emission) in W cm</w:t>
      </w:r>
      <w:r w:rsidR="006404CE">
        <w:rPr>
          <w:vertAlign w:val="superscript"/>
        </w:rPr>
        <w:t>-2</w:t>
      </w:r>
      <w:r w:rsidR="006404CE">
        <w:t xml:space="preserve"> ster</w:t>
      </w:r>
      <w:r w:rsidR="006404CE">
        <w:rPr>
          <w:vertAlign w:val="superscript"/>
        </w:rPr>
        <w:t>-1</w:t>
      </w:r>
      <w:r w:rsidR="006404CE">
        <w:t>/cm</w:t>
      </w:r>
      <w:r w:rsidR="006404CE">
        <w:rPr>
          <w:vertAlign w:val="superscript"/>
        </w:rPr>
        <w:t>-1</w:t>
      </w:r>
    </w:p>
    <w:p w14:paraId="49D36BDC" w14:textId="77777777" w:rsidR="006404CE" w:rsidRDefault="009C4E89" w:rsidP="006404CE">
      <w:r>
        <w:rPr>
          <w:position w:val="-12"/>
        </w:rPr>
        <w:pict w14:anchorId="6E03C935">
          <v:shape id="_x0000_i1062" type="#_x0000_t75" style="width:39pt;height:16pt" fillcolor="window">
            <v:imagedata r:id="rId67" o:title=""/>
          </v:shape>
        </w:pict>
      </w:r>
      <w:r w:rsidR="006404CE">
        <w:tab/>
        <w:t>spectral radiance of the target of interest in W cm</w:t>
      </w:r>
      <w:r w:rsidR="006404CE">
        <w:rPr>
          <w:vertAlign w:val="superscript"/>
        </w:rPr>
        <w:t>-2</w:t>
      </w:r>
      <w:r w:rsidR="006404CE">
        <w:t xml:space="preserve"> ster</w:t>
      </w:r>
      <w:r w:rsidR="006404CE">
        <w:rPr>
          <w:vertAlign w:val="superscript"/>
        </w:rPr>
        <w:t>-1</w:t>
      </w:r>
      <w:r w:rsidR="006404CE">
        <w:t>/cm</w:t>
      </w:r>
      <w:r w:rsidR="006404CE">
        <w:rPr>
          <w:vertAlign w:val="superscript"/>
        </w:rPr>
        <w:t>-1</w:t>
      </w:r>
      <w:r w:rsidR="006404CE">
        <w:t xml:space="preserve"> at temperature = </w:t>
      </w:r>
      <w:r>
        <w:rPr>
          <w:position w:val="-12"/>
        </w:rPr>
        <w:pict w14:anchorId="224AEC1E">
          <v:shape id="_x0000_i1063" type="#_x0000_t75" style="width:21pt;height:16pt" fillcolor="window">
            <v:imagedata r:id="rId68" o:title=""/>
          </v:shape>
        </w:pict>
      </w:r>
    </w:p>
    <w:p w14:paraId="4EDDBEFF" w14:textId="0353B3CE" w:rsidR="006404CE" w:rsidRDefault="009C4E89" w:rsidP="006404CE">
      <w:r>
        <w:rPr>
          <w:position w:val="-12"/>
        </w:rPr>
        <w:pict w14:anchorId="2F510A19">
          <v:shape id="_x0000_i1064" type="#_x0000_t75" style="width:45pt;height:18pt" fillcolor="window">
            <v:imagedata r:id="rId69" o:title=""/>
          </v:shape>
        </w:pict>
      </w:r>
      <w:r w:rsidR="006404CE">
        <w:tab/>
        <w:t>spectral radiance of the cold blackbody calibration target in W cm</w:t>
      </w:r>
      <w:r w:rsidR="006404CE">
        <w:rPr>
          <w:vertAlign w:val="superscript"/>
        </w:rPr>
        <w:t>-2</w:t>
      </w:r>
      <w:r w:rsidR="006404CE">
        <w:t xml:space="preserve"> ster</w:t>
      </w:r>
      <w:r w:rsidR="006404CE">
        <w:rPr>
          <w:vertAlign w:val="superscript"/>
        </w:rPr>
        <w:t>-1</w:t>
      </w:r>
      <w:r w:rsidR="006404CE">
        <w:t>/cm</w:t>
      </w:r>
      <w:r w:rsidR="006404CE">
        <w:rPr>
          <w:vertAlign w:val="superscript"/>
        </w:rPr>
        <w:t>-1</w:t>
      </w:r>
      <w:r w:rsidR="006404CE">
        <w:t xml:space="preserve"> = the Planck function at temperature = </w:t>
      </w:r>
      <w:r>
        <w:rPr>
          <w:position w:val="-8"/>
        </w:rPr>
        <w:pict w14:anchorId="52FD3AB2">
          <v:shape id="_x0000_i1065" type="#_x0000_t75" style="width:22pt;height:14pt" fillcolor="window">
            <v:imagedata r:id="rId70" o:title=""/>
          </v:shape>
        </w:pict>
      </w:r>
    </w:p>
    <w:p w14:paraId="2BF521F1" w14:textId="77777777" w:rsidR="006404CE" w:rsidRDefault="009C4E89" w:rsidP="006404CE">
      <w:r>
        <w:rPr>
          <w:position w:val="-12"/>
        </w:rPr>
        <w:pict w14:anchorId="57C1A1CB">
          <v:shape id="_x0000_i1066" type="#_x0000_t75" style="width:49pt;height:18pt" fillcolor="window">
            <v:imagedata r:id="rId71" o:title=""/>
          </v:shape>
        </w:pict>
      </w:r>
      <w:r w:rsidR="006404CE">
        <w:tab/>
        <w:t>spectral radiance of the warm blackbody calibration target in W cm</w:t>
      </w:r>
      <w:r w:rsidR="006404CE">
        <w:rPr>
          <w:vertAlign w:val="superscript"/>
        </w:rPr>
        <w:t>-2</w:t>
      </w:r>
      <w:r w:rsidR="006404CE">
        <w:t xml:space="preserve"> ster</w:t>
      </w:r>
      <w:r w:rsidR="006404CE">
        <w:rPr>
          <w:vertAlign w:val="superscript"/>
        </w:rPr>
        <w:t>-1</w:t>
      </w:r>
      <w:r w:rsidR="006404CE">
        <w:t>/cm</w:t>
      </w:r>
      <w:r w:rsidR="006404CE">
        <w:rPr>
          <w:vertAlign w:val="superscript"/>
        </w:rPr>
        <w:t>-1</w:t>
      </w:r>
      <w:r w:rsidR="006404CE">
        <w:t xml:space="preserve"> = the Planck function at temperature = </w:t>
      </w:r>
      <w:r>
        <w:rPr>
          <w:position w:val="-12"/>
        </w:rPr>
        <w:pict w14:anchorId="3A68CE80">
          <v:shape id="_x0000_i1067" type="#_x0000_t75" style="width:31pt;height:18pt" fillcolor="window">
            <v:imagedata r:id="rId72" o:title=""/>
          </v:shape>
        </w:pict>
      </w:r>
    </w:p>
    <w:p w14:paraId="7623E434" w14:textId="77777777" w:rsidR="006404CE" w:rsidRDefault="009C4E89" w:rsidP="006404CE">
      <w:r>
        <w:rPr>
          <w:position w:val="-12"/>
        </w:rPr>
        <w:pict w14:anchorId="61C6D199">
          <v:shape id="_x0000_i1068" type="#_x0000_t75" style="width:26pt;height:18pt" fillcolor="window">
            <v:imagedata r:id="rId73" o:title=""/>
          </v:shape>
        </w:pict>
      </w:r>
      <w:r w:rsidR="006404CE">
        <w:tab/>
        <w:t>the temperature of the CIRS instrument ~ 170.0K</w:t>
      </w:r>
    </w:p>
    <w:p w14:paraId="59F68DEF" w14:textId="37DCBA20" w:rsidR="006404CE" w:rsidRDefault="006404CE" w:rsidP="00615599">
      <w:pPr>
        <w:ind w:firstLine="360"/>
        <w:jc w:val="both"/>
      </w:pPr>
      <w:r>
        <w:t xml:space="preserve">The “target” can either be a nominally unknown science target, the “cold” target (deep space at 3K), or the “warm” on-board target at the optics temperature, nominally 170K.  Following </w:t>
      </w:r>
      <w:customXmlInsRangeStart w:id="161" w:author="Conor Nixon" w:date="2012-06-13T16:17:00Z"/>
      <w:sdt>
        <w:sdtPr>
          <w:id w:val="-1118529029"/>
          <w:citation/>
        </w:sdtPr>
        <w:sdtContent>
          <w:customXmlInsRangeEnd w:id="161"/>
          <w:ins w:id="162" w:author="Conor Nixon" w:date="2012-06-13T16:17:00Z">
            <w:r w:rsidR="00F47698">
              <w:fldChar w:fldCharType="begin"/>
            </w:r>
            <w:r w:rsidR="00F47698">
              <w:instrText xml:space="preserve"> CITATION Car051 \l 1033 </w:instrText>
            </w:r>
          </w:ins>
          <w:r w:rsidR="00F47698">
            <w:fldChar w:fldCharType="separate"/>
          </w:r>
          <w:ins w:id="163" w:author="Conor Nixon" w:date="2012-06-13T16:17:00Z">
            <w:r w:rsidR="00F47698">
              <w:rPr>
                <w:noProof/>
              </w:rPr>
              <w:t>(Carlson, 2005)</w:t>
            </w:r>
            <w:r w:rsidR="00F47698">
              <w:fldChar w:fldCharType="end"/>
            </w:r>
          </w:ins>
          <w:customXmlInsRangeStart w:id="164" w:author="Conor Nixon" w:date="2012-06-13T16:17:00Z"/>
        </w:sdtContent>
      </w:sdt>
      <w:customXmlInsRangeEnd w:id="164"/>
      <w:ins w:id="165" w:author="Conor Nixon" w:date="2012-06-13T16:18:00Z">
        <w:r w:rsidR="00F47698">
          <w:t xml:space="preserve"> </w:t>
        </w:r>
      </w:ins>
      <w:r>
        <w:t xml:space="preserve">defining c(υ) to be the uncalibrated spectrum (FFT of the interferogram I, c = FFT(I) ), and proceeding from </w:t>
      </w:r>
      <w:ins w:id="166" w:author="Bézard Bruno" w:date="2012-06-12T12:07:00Z">
        <w:r w:rsidR="005C66EA">
          <w:t>Eq</w:t>
        </w:r>
      </w:ins>
      <w:r>
        <w:t>. 1</w:t>
      </w:r>
      <w:ins w:id="167" w:author="Conor Nixon" w:date="2012-06-13T16:18:00Z">
        <w:r w:rsidR="00F47698">
          <w:t>6</w:t>
        </w:r>
      </w:ins>
      <w:r>
        <w:t xml:space="preserve"> above,</w:t>
      </w:r>
    </w:p>
    <w:p w14:paraId="62AFEB27" w14:textId="77777777" w:rsidR="006404CE" w:rsidRDefault="006404CE" w:rsidP="00615599">
      <w:pPr>
        <w:contextualSpacing/>
        <w:jc w:val="both"/>
        <w:rPr>
          <w:rFonts w:ascii="Times New Roman" w:hAnsi="Times New Roman"/>
        </w:rPr>
      </w:pPr>
    </w:p>
    <w:p w14:paraId="11DD3580" w14:textId="46D84815" w:rsidR="006404CE" w:rsidRDefault="006404CE" w:rsidP="00615599">
      <w:pPr>
        <w:contextualSpacing/>
        <w:jc w:val="both"/>
        <w:rPr>
          <w:rFonts w:ascii="Times New Roman" w:hAnsi="Times New Roman"/>
        </w:rPr>
      </w:pPr>
      <w:r>
        <w:rPr>
          <w:rFonts w:ascii="Times New Roman" w:hAnsi="Times New Roman"/>
        </w:rPr>
        <w:tab/>
        <w:t>c</w:t>
      </w:r>
      <w:r w:rsidRPr="007757BC">
        <w:rPr>
          <w:rFonts w:ascii="Times New Roman" w:hAnsi="Times New Roman"/>
          <w:vertAlign w:val="subscript"/>
        </w:rPr>
        <w:t>targ</w:t>
      </w:r>
      <w:r>
        <w:rPr>
          <w:rFonts w:ascii="Times New Roman" w:hAnsi="Times New Roman"/>
        </w:rPr>
        <w:t xml:space="preserve"> = r(υ) ( (B</w:t>
      </w:r>
      <w:r w:rsidRPr="007757BC">
        <w:rPr>
          <w:rFonts w:ascii="Times New Roman" w:hAnsi="Times New Roman"/>
          <w:vertAlign w:val="subscript"/>
        </w:rPr>
        <w:t>targ</w:t>
      </w:r>
      <w:r>
        <w:rPr>
          <w:rFonts w:ascii="Times New Roman" w:hAnsi="Times New Roman"/>
        </w:rPr>
        <w:t xml:space="preserve"> – B</w:t>
      </w:r>
      <w:r>
        <w:rPr>
          <w:rFonts w:ascii="Times New Roman" w:hAnsi="Times New Roman"/>
          <w:vertAlign w:val="subscript"/>
        </w:rPr>
        <w:t>B/S</w:t>
      </w:r>
      <w:r>
        <w:rPr>
          <w:rFonts w:ascii="Times New Roman" w:hAnsi="Times New Roman"/>
        </w:rPr>
        <w:t>) + (B</w:t>
      </w:r>
      <w:r w:rsidRPr="007757BC">
        <w:rPr>
          <w:rFonts w:ascii="Times New Roman" w:hAnsi="Times New Roman"/>
          <w:vertAlign w:val="subscript"/>
        </w:rPr>
        <w:t>det</w:t>
      </w:r>
      <w:r>
        <w:rPr>
          <w:rFonts w:ascii="Times New Roman" w:hAnsi="Times New Roman"/>
        </w:rPr>
        <w:t xml:space="preserve"> – B</w:t>
      </w:r>
      <w:r>
        <w:rPr>
          <w:rFonts w:ascii="Times New Roman" w:hAnsi="Times New Roman"/>
          <w:vertAlign w:val="subscript"/>
        </w:rPr>
        <w:t>B/S</w:t>
      </w:r>
      <w:r w:rsidR="00930E45">
        <w:rPr>
          <w:rFonts w:ascii="Times New Roman" w:hAnsi="Times New Roman"/>
        </w:rPr>
        <w:t>) exp(-iΔ)).</w:t>
      </w:r>
      <w:r w:rsidR="00930E45">
        <w:rPr>
          <w:rFonts w:ascii="Times New Roman" w:hAnsi="Times New Roman"/>
        </w:rPr>
        <w:tab/>
      </w:r>
      <w:r w:rsidR="00930E45">
        <w:rPr>
          <w:rFonts w:ascii="Times New Roman" w:hAnsi="Times New Roman"/>
        </w:rPr>
        <w:tab/>
      </w:r>
      <w:r w:rsidR="00930E45">
        <w:rPr>
          <w:rFonts w:ascii="Times New Roman" w:hAnsi="Times New Roman"/>
        </w:rPr>
        <w:tab/>
      </w:r>
      <w:r w:rsidR="00930E45">
        <w:rPr>
          <w:rFonts w:ascii="Times New Roman" w:hAnsi="Times New Roman"/>
        </w:rPr>
        <w:tab/>
        <w:t>(17</w:t>
      </w:r>
      <w:r>
        <w:rPr>
          <w:rFonts w:ascii="Times New Roman" w:hAnsi="Times New Roman"/>
        </w:rPr>
        <w:t>)</w:t>
      </w:r>
    </w:p>
    <w:p w14:paraId="6E5A2C6A" w14:textId="77777777" w:rsidR="006404CE" w:rsidRDefault="006404CE" w:rsidP="00615599">
      <w:pPr>
        <w:contextualSpacing/>
        <w:jc w:val="both"/>
        <w:rPr>
          <w:rFonts w:ascii="Times New Roman" w:hAnsi="Times New Roman"/>
        </w:rPr>
      </w:pPr>
    </w:p>
    <w:p w14:paraId="1466D233" w14:textId="01AF57FD" w:rsidR="006404CE" w:rsidRDefault="006404CE" w:rsidP="00615599">
      <w:pPr>
        <w:ind w:firstLine="360"/>
        <w:jc w:val="both"/>
      </w:pPr>
      <w:r>
        <w:t>Δ is the constant π in the case of a dielectric; in the case of a thin metal film B/S</w:t>
      </w:r>
      <w:ins w:id="168" w:author="Conor Nixon" w:date="2012-06-13T16:19:00Z">
        <w:r w:rsidR="00F47698">
          <w:t xml:space="preserve"> </w:t>
        </w:r>
      </w:ins>
      <w:customXmlInsRangeStart w:id="169" w:author="Conor Nixon" w:date="2012-06-13T16:19:00Z"/>
      <w:sdt>
        <w:sdtPr>
          <w:id w:val="1632984285"/>
          <w:citation/>
        </w:sdtPr>
        <w:sdtContent>
          <w:customXmlInsRangeEnd w:id="169"/>
          <w:ins w:id="170" w:author="Conor Nixon" w:date="2012-06-13T16:19:00Z">
            <w:r w:rsidR="00F47698">
              <w:fldChar w:fldCharType="begin"/>
            </w:r>
            <w:r w:rsidR="00F47698">
              <w:instrText xml:space="preserve"> CITATION Bra021 \l 1033 </w:instrText>
            </w:r>
          </w:ins>
          <w:r w:rsidR="00F47698">
            <w:fldChar w:fldCharType="separate"/>
          </w:r>
          <w:ins w:id="171" w:author="Conor Nixon" w:date="2012-06-13T16:19:00Z">
            <w:r w:rsidR="00F47698">
              <w:rPr>
                <w:noProof/>
              </w:rPr>
              <w:t>(Brasunas, 2002)</w:t>
            </w:r>
            <w:r w:rsidR="00F47698">
              <w:fldChar w:fldCharType="end"/>
            </w:r>
          </w:ins>
          <w:customXmlInsRangeStart w:id="172" w:author="Conor Nixon" w:date="2012-06-13T16:19:00Z"/>
        </w:sdtContent>
      </w:sdt>
      <w:customXmlInsRangeEnd w:id="172"/>
      <w:r>
        <w:t xml:space="preserve"> Δ has a term linear in wavenumber, indicating a relative shift of the interferogram corresponding to the 2</w:t>
      </w:r>
      <w:r w:rsidRPr="007B5C41">
        <w:rPr>
          <w:vertAlign w:val="superscript"/>
        </w:rPr>
        <w:t>nd</w:t>
      </w:r>
      <w:r w:rsidR="00930E45">
        <w:t xml:space="preserve"> term in (17)</w:t>
      </w:r>
      <w:r>
        <w:t>, compared with the first term.</w:t>
      </w:r>
    </w:p>
    <w:p w14:paraId="479AB363" w14:textId="74221C5D" w:rsidR="006404CE" w:rsidRDefault="006404CE" w:rsidP="005A2481">
      <w:pPr>
        <w:ind w:firstLine="360"/>
      </w:pPr>
      <w:r>
        <w:t>We then derive calibration equations identical to those of</w:t>
      </w:r>
      <w:ins w:id="173" w:author="Conor Nixon" w:date="2012-06-13T16:19:00Z">
        <w:r w:rsidR="00F47698">
          <w:t xml:space="preserve"> </w:t>
        </w:r>
      </w:ins>
      <w:customXmlInsRangeStart w:id="174" w:author="Conor Nixon" w:date="2012-06-13T16:19:00Z"/>
      <w:sdt>
        <w:sdtPr>
          <w:id w:val="338203889"/>
          <w:citation/>
        </w:sdtPr>
        <w:sdtContent>
          <w:customXmlInsRangeEnd w:id="174"/>
          <w:ins w:id="175" w:author="Conor Nixon" w:date="2012-06-13T16:19:00Z">
            <w:r w:rsidR="00F47698">
              <w:fldChar w:fldCharType="begin"/>
            </w:r>
            <w:r w:rsidR="00F47698">
              <w:instrText xml:space="preserve"> CITATION Car051 \l 1033 </w:instrText>
            </w:r>
          </w:ins>
          <w:r w:rsidR="00F47698">
            <w:fldChar w:fldCharType="separate"/>
          </w:r>
          <w:ins w:id="176" w:author="Conor Nixon" w:date="2012-06-13T16:19:00Z">
            <w:r w:rsidR="00F47698">
              <w:rPr>
                <w:noProof/>
              </w:rPr>
              <w:t>(Carlson, 2005)</w:t>
            </w:r>
            <w:r w:rsidR="00F47698">
              <w:fldChar w:fldCharType="end"/>
            </w:r>
          </w:ins>
          <w:customXmlInsRangeStart w:id="177" w:author="Conor Nixon" w:date="2012-06-13T16:19:00Z"/>
        </w:sdtContent>
      </w:sdt>
      <w:customXmlInsRangeEnd w:id="177"/>
      <w:r w:rsidR="005A2481">
        <w:t>:</w:t>
      </w:r>
    </w:p>
    <w:p w14:paraId="14E0B409" w14:textId="77777777" w:rsidR="006404CE" w:rsidRDefault="006404CE" w:rsidP="006404CE">
      <w:pPr>
        <w:contextualSpacing/>
        <w:rPr>
          <w:rFonts w:ascii="Times New Roman" w:hAnsi="Times New Roman"/>
        </w:rPr>
      </w:pPr>
      <w:r>
        <w:rPr>
          <w:rFonts w:ascii="Times New Roman" w:hAnsi="Times New Roman"/>
        </w:rPr>
        <w:tab/>
      </w:r>
    </w:p>
    <w:p w14:paraId="0B67734C" w14:textId="7032F313" w:rsidR="006404CE" w:rsidRDefault="006404CE" w:rsidP="006404CE">
      <w:pPr>
        <w:contextualSpacing/>
        <w:rPr>
          <w:rFonts w:ascii="Times New Roman" w:hAnsi="Times New Roman"/>
        </w:rPr>
      </w:pPr>
      <w:r>
        <w:rPr>
          <w:rFonts w:ascii="Times New Roman" w:hAnsi="Times New Roman"/>
        </w:rPr>
        <w:tab/>
        <w:t>r(υ) = FFT ( I</w:t>
      </w:r>
      <w:r w:rsidRPr="008667E9">
        <w:rPr>
          <w:rFonts w:ascii="Times New Roman" w:hAnsi="Times New Roman"/>
          <w:vertAlign w:val="subscript"/>
        </w:rPr>
        <w:t>warm</w:t>
      </w:r>
      <w:r>
        <w:rPr>
          <w:rFonts w:ascii="Times New Roman" w:hAnsi="Times New Roman"/>
        </w:rPr>
        <w:t xml:space="preserve"> – I</w:t>
      </w:r>
      <w:r w:rsidRPr="008667E9">
        <w:rPr>
          <w:rFonts w:ascii="Times New Roman" w:hAnsi="Times New Roman"/>
          <w:vertAlign w:val="subscript"/>
        </w:rPr>
        <w:t>cold</w:t>
      </w:r>
      <w:r>
        <w:rPr>
          <w:rFonts w:ascii="Times New Roman" w:hAnsi="Times New Roman"/>
        </w:rPr>
        <w:t>) / (B</w:t>
      </w:r>
      <w:r w:rsidRPr="008667E9">
        <w:rPr>
          <w:rFonts w:ascii="Times New Roman" w:hAnsi="Times New Roman"/>
          <w:vertAlign w:val="subscript"/>
        </w:rPr>
        <w:t>warm</w:t>
      </w:r>
      <w:r>
        <w:rPr>
          <w:rFonts w:ascii="Times New Roman" w:hAnsi="Times New Roman"/>
        </w:rPr>
        <w:t xml:space="preserve"> – B</w:t>
      </w:r>
      <w:r w:rsidRPr="008667E9">
        <w:rPr>
          <w:rFonts w:ascii="Times New Roman" w:hAnsi="Times New Roman"/>
          <w:vertAlign w:val="subscript"/>
        </w:rPr>
        <w:t>cold</w:t>
      </w:r>
      <w:r w:rsidR="00407AD8">
        <w:rPr>
          <w:rFonts w:ascii="Times New Roman" w:hAnsi="Times New Roman"/>
        </w:rPr>
        <w:t>), and</w:t>
      </w:r>
      <w:r w:rsidR="00407AD8">
        <w:rPr>
          <w:rFonts w:ascii="Times New Roman" w:hAnsi="Times New Roman"/>
        </w:rPr>
        <w:tab/>
      </w:r>
      <w:r w:rsidR="00407AD8">
        <w:rPr>
          <w:rFonts w:ascii="Times New Roman" w:hAnsi="Times New Roman"/>
        </w:rPr>
        <w:tab/>
      </w:r>
      <w:r w:rsidR="00407AD8">
        <w:rPr>
          <w:rFonts w:ascii="Times New Roman" w:hAnsi="Times New Roman"/>
        </w:rPr>
        <w:tab/>
      </w:r>
      <w:r w:rsidR="00407AD8">
        <w:rPr>
          <w:rFonts w:ascii="Times New Roman" w:hAnsi="Times New Roman"/>
        </w:rPr>
        <w:tab/>
      </w:r>
      <w:r w:rsidR="00930E45">
        <w:rPr>
          <w:rFonts w:ascii="Times New Roman" w:hAnsi="Times New Roman"/>
        </w:rPr>
        <w:t>(18</w:t>
      </w:r>
      <w:r>
        <w:rPr>
          <w:rFonts w:ascii="Times New Roman" w:hAnsi="Times New Roman"/>
        </w:rPr>
        <w:t>)</w:t>
      </w:r>
    </w:p>
    <w:p w14:paraId="1ABEDCAA" w14:textId="77777777" w:rsidR="006404CE" w:rsidRDefault="006404CE" w:rsidP="006404CE">
      <w:pPr>
        <w:contextualSpacing/>
        <w:rPr>
          <w:rFonts w:ascii="Times New Roman" w:hAnsi="Times New Roman"/>
        </w:rPr>
      </w:pPr>
    </w:p>
    <w:p w14:paraId="27242620" w14:textId="49150426" w:rsidR="006404CE" w:rsidRDefault="006404CE" w:rsidP="006404CE">
      <w:pPr>
        <w:contextualSpacing/>
        <w:rPr>
          <w:rFonts w:ascii="Times New Roman" w:hAnsi="Times New Roman"/>
        </w:rPr>
      </w:pPr>
      <w:r>
        <w:rPr>
          <w:rFonts w:ascii="Times New Roman" w:hAnsi="Times New Roman"/>
        </w:rPr>
        <w:tab/>
        <w:t>B</w:t>
      </w:r>
      <w:r w:rsidRPr="008667E9">
        <w:rPr>
          <w:rFonts w:ascii="Times New Roman" w:hAnsi="Times New Roman"/>
          <w:vertAlign w:val="subscript"/>
        </w:rPr>
        <w:t>targ</w:t>
      </w:r>
      <w:r>
        <w:rPr>
          <w:rFonts w:ascii="Times New Roman" w:hAnsi="Times New Roman"/>
        </w:rPr>
        <w:t xml:space="preserve"> = FFT (I</w:t>
      </w:r>
      <w:r w:rsidRPr="008667E9">
        <w:rPr>
          <w:rFonts w:ascii="Times New Roman" w:hAnsi="Times New Roman"/>
          <w:vertAlign w:val="subscript"/>
        </w:rPr>
        <w:t xml:space="preserve">targ </w:t>
      </w:r>
      <w:r>
        <w:rPr>
          <w:rFonts w:ascii="Times New Roman" w:hAnsi="Times New Roman"/>
        </w:rPr>
        <w:t>– I</w:t>
      </w:r>
      <w:r w:rsidRPr="008667E9">
        <w:rPr>
          <w:rFonts w:ascii="Times New Roman" w:hAnsi="Times New Roman"/>
          <w:vertAlign w:val="subscript"/>
        </w:rPr>
        <w:t>cold</w:t>
      </w:r>
      <w:r w:rsidR="00930E45">
        <w:rPr>
          <w:rFonts w:ascii="Times New Roman" w:hAnsi="Times New Roman"/>
        </w:rPr>
        <w:t xml:space="preserve">) / r(υ), </w:t>
      </w:r>
      <w:r w:rsidR="00930E45">
        <w:rPr>
          <w:rFonts w:ascii="Times New Roman" w:hAnsi="Times New Roman"/>
        </w:rPr>
        <w:tab/>
      </w:r>
      <w:r w:rsidR="00930E45">
        <w:rPr>
          <w:rFonts w:ascii="Times New Roman" w:hAnsi="Times New Roman"/>
        </w:rPr>
        <w:tab/>
      </w:r>
      <w:r w:rsidR="00930E45">
        <w:rPr>
          <w:rFonts w:ascii="Times New Roman" w:hAnsi="Times New Roman"/>
        </w:rPr>
        <w:tab/>
      </w:r>
      <w:r w:rsidR="00930E45">
        <w:rPr>
          <w:rFonts w:ascii="Times New Roman" w:hAnsi="Times New Roman"/>
        </w:rPr>
        <w:tab/>
      </w:r>
      <w:r w:rsidR="00930E45">
        <w:rPr>
          <w:rFonts w:ascii="Times New Roman" w:hAnsi="Times New Roman"/>
        </w:rPr>
        <w:tab/>
      </w:r>
      <w:r w:rsidR="00930E45">
        <w:rPr>
          <w:rFonts w:ascii="Times New Roman" w:hAnsi="Times New Roman"/>
        </w:rPr>
        <w:tab/>
      </w:r>
      <w:r w:rsidR="00930E45">
        <w:rPr>
          <w:rFonts w:ascii="Times New Roman" w:hAnsi="Times New Roman"/>
        </w:rPr>
        <w:tab/>
        <w:t>(19</w:t>
      </w:r>
      <w:r>
        <w:rPr>
          <w:rFonts w:ascii="Times New Roman" w:hAnsi="Times New Roman"/>
        </w:rPr>
        <w:t>)</w:t>
      </w:r>
    </w:p>
    <w:p w14:paraId="30D74E3A" w14:textId="77777777" w:rsidR="006404CE" w:rsidRDefault="006404CE" w:rsidP="006404CE">
      <w:pPr>
        <w:contextualSpacing/>
        <w:rPr>
          <w:rFonts w:ascii="Times New Roman" w:hAnsi="Times New Roman"/>
        </w:rPr>
      </w:pPr>
    </w:p>
    <w:p w14:paraId="4EE0CE2D" w14:textId="77777777" w:rsidR="006404CE" w:rsidRDefault="006404CE" w:rsidP="006404CE">
      <w:r>
        <w:t>ignoring B</w:t>
      </w:r>
      <w:r w:rsidRPr="008667E9">
        <w:rPr>
          <w:vertAlign w:val="subscript"/>
        </w:rPr>
        <w:t>cold</w:t>
      </w:r>
      <w:r>
        <w:t xml:space="preserve"> (B at 2.7K).  These are the calibration equations for FP 3 and 4.  </w:t>
      </w:r>
    </w:p>
    <w:p w14:paraId="21527CA6" w14:textId="13992760" w:rsidR="006404CE" w:rsidRDefault="006404CE" w:rsidP="006404CE">
      <w:r>
        <w:t>For FP1, the isothermal instrument means F</w:t>
      </w:r>
      <w:r w:rsidRPr="00806CF9">
        <w:rPr>
          <w:vertAlign w:val="subscript"/>
        </w:rPr>
        <w:t>B/S</w:t>
      </w:r>
      <w:r>
        <w:t xml:space="preserve">  =  F</w:t>
      </w:r>
      <w:r w:rsidRPr="00806CF9">
        <w:rPr>
          <w:vertAlign w:val="subscript"/>
        </w:rPr>
        <w:t>det</w:t>
      </w:r>
      <w:r w:rsidR="00930E45">
        <w:t>, and (16)</w:t>
      </w:r>
      <w:r>
        <w:t xml:space="preserve"> becomes:</w:t>
      </w:r>
    </w:p>
    <w:p w14:paraId="7484C026" w14:textId="77777777" w:rsidR="006404CE" w:rsidRDefault="006404CE" w:rsidP="006404CE">
      <w:pPr>
        <w:contextualSpacing/>
        <w:rPr>
          <w:rFonts w:ascii="Times New Roman" w:hAnsi="Times New Roman"/>
        </w:rPr>
      </w:pPr>
    </w:p>
    <w:p w14:paraId="23CC5576" w14:textId="0717AD2E" w:rsidR="006404CE" w:rsidRDefault="006404CE" w:rsidP="006404CE">
      <w:pPr>
        <w:contextualSpacing/>
        <w:rPr>
          <w:rFonts w:ascii="Times New Roman" w:hAnsi="Times New Roman"/>
        </w:rPr>
      </w:pPr>
      <w:r>
        <w:rPr>
          <w:rFonts w:ascii="Times New Roman" w:hAnsi="Times New Roman"/>
          <w:position w:val="-12"/>
        </w:rPr>
        <w:tab/>
      </w:r>
      <w:r w:rsidR="009C4E89">
        <w:rPr>
          <w:rFonts w:ascii="Times New Roman" w:hAnsi="Times New Roman"/>
          <w:position w:val="-12"/>
        </w:rPr>
        <w:pict w14:anchorId="2363D744">
          <v:shape id="_x0000_i1069" type="#_x0000_t75" style="width:163pt;height:18pt">
            <v:imagedata r:id="rId74" o:title=""/>
          </v:shape>
        </w:pict>
      </w:r>
      <w:r w:rsidR="00930E45">
        <w:rPr>
          <w:rFonts w:ascii="Times New Roman" w:hAnsi="Times New Roman"/>
        </w:rPr>
        <w:t>.</w:t>
      </w:r>
      <w:r w:rsidR="00930E45">
        <w:rPr>
          <w:rFonts w:ascii="Times New Roman" w:hAnsi="Times New Roman"/>
        </w:rPr>
        <w:tab/>
      </w:r>
      <w:r w:rsidR="00930E45">
        <w:rPr>
          <w:rFonts w:ascii="Times New Roman" w:hAnsi="Times New Roman"/>
        </w:rPr>
        <w:tab/>
      </w:r>
      <w:r w:rsidR="00930E45">
        <w:rPr>
          <w:rFonts w:ascii="Times New Roman" w:hAnsi="Times New Roman"/>
        </w:rPr>
        <w:tab/>
      </w:r>
      <w:r w:rsidR="00930E45">
        <w:rPr>
          <w:rFonts w:ascii="Times New Roman" w:hAnsi="Times New Roman"/>
        </w:rPr>
        <w:tab/>
      </w:r>
      <w:r w:rsidR="00930E45">
        <w:rPr>
          <w:rFonts w:ascii="Times New Roman" w:hAnsi="Times New Roman"/>
        </w:rPr>
        <w:tab/>
      </w:r>
      <w:r w:rsidR="00930E45">
        <w:rPr>
          <w:rFonts w:ascii="Times New Roman" w:hAnsi="Times New Roman"/>
        </w:rPr>
        <w:tab/>
        <w:t>(20</w:t>
      </w:r>
      <w:r w:rsidRPr="00C21F72">
        <w:rPr>
          <w:rFonts w:ascii="Times New Roman" w:hAnsi="Times New Roman"/>
        </w:rPr>
        <w:t>)</w:t>
      </w:r>
    </w:p>
    <w:p w14:paraId="70F759D2" w14:textId="77777777" w:rsidR="006404CE" w:rsidRDefault="006404CE" w:rsidP="006404CE">
      <w:pPr>
        <w:contextualSpacing/>
        <w:rPr>
          <w:rFonts w:ascii="Times New Roman" w:hAnsi="Times New Roman"/>
        </w:rPr>
      </w:pPr>
    </w:p>
    <w:p w14:paraId="5C3DB1D7" w14:textId="2D6D418C" w:rsidR="006404CE" w:rsidRDefault="006404CE" w:rsidP="006404CE">
      <w:r>
        <w:t>For an external blackbody target at the optics temperature T</w:t>
      </w:r>
      <w:r>
        <w:rPr>
          <w:vertAlign w:val="subscript"/>
        </w:rPr>
        <w:t>ins</w:t>
      </w:r>
      <w:r w:rsidRPr="003A18E9">
        <w:rPr>
          <w:vertAlign w:val="subscript"/>
        </w:rPr>
        <w:t>t</w:t>
      </w:r>
      <w:r>
        <w:t xml:space="preserve"> (nominally 170K for FP1), I</w:t>
      </w:r>
      <w:r w:rsidRPr="003A18E9">
        <w:rPr>
          <w:vertAlign w:val="subscript"/>
        </w:rPr>
        <w:t>targ</w:t>
      </w:r>
      <w:r>
        <w:t xml:space="preserve"> is identically zero.  Thus the FP1 version of </w:t>
      </w:r>
      <w:ins w:id="178" w:author="Bézard Bruno" w:date="2012-06-12T12:18:00Z">
        <w:r w:rsidR="008248E0">
          <w:t>Eq</w:t>
        </w:r>
      </w:ins>
      <w:r>
        <w:t>. 1</w:t>
      </w:r>
      <w:ins w:id="179" w:author="Conor Nixon" w:date="2012-06-13T16:19:00Z">
        <w:r w:rsidR="00F47698">
          <w:t>8</w:t>
        </w:r>
      </w:ins>
      <w:r>
        <w:t xml:space="preserve"> is:</w:t>
      </w:r>
    </w:p>
    <w:p w14:paraId="45DC7C51" w14:textId="54147EC3" w:rsidR="006404CE" w:rsidRDefault="006404CE" w:rsidP="006404CE">
      <w:r>
        <w:tab/>
        <w:t>r(υ) = FFT ( – I</w:t>
      </w:r>
      <w:r w:rsidRPr="008667E9">
        <w:rPr>
          <w:vertAlign w:val="subscript"/>
        </w:rPr>
        <w:t>cold</w:t>
      </w:r>
      <w:r>
        <w:rPr>
          <w:vertAlign w:val="subscript"/>
        </w:rPr>
        <w:t xml:space="preserve"> </w:t>
      </w:r>
      <w:r>
        <w:t>) / (</w:t>
      </w:r>
      <w:ins w:id="180" w:author="Bézard Bruno" w:date="2012-06-12T12:22:00Z">
        <w:r w:rsidR="004D5914">
          <w:t>B</w:t>
        </w:r>
        <w:r w:rsidR="004D5914">
          <w:rPr>
            <w:vertAlign w:val="subscript"/>
          </w:rPr>
          <w:t>Instr</w:t>
        </w:r>
        <w:r w:rsidR="004D5914">
          <w:t xml:space="preserve"> </w:t>
        </w:r>
      </w:ins>
      <w:r>
        <w:t>– B</w:t>
      </w:r>
      <w:r w:rsidRPr="008667E9">
        <w:rPr>
          <w:vertAlign w:val="subscript"/>
        </w:rPr>
        <w:t>cold</w:t>
      </w:r>
      <w:r>
        <w:t>) =   -FFT ( I</w:t>
      </w:r>
      <w:r w:rsidRPr="008667E9">
        <w:rPr>
          <w:vertAlign w:val="subscript"/>
        </w:rPr>
        <w:t>cold</w:t>
      </w:r>
      <w:r>
        <w:rPr>
          <w:vertAlign w:val="subscript"/>
        </w:rPr>
        <w:t xml:space="preserve"> </w:t>
      </w:r>
      <w:r>
        <w:t xml:space="preserve">) / </w:t>
      </w:r>
      <w:ins w:id="181" w:author="Bézard Bruno" w:date="2012-06-12T12:22:00Z">
        <w:r w:rsidR="004D5914">
          <w:t>B</w:t>
        </w:r>
        <w:r w:rsidR="004D5914">
          <w:rPr>
            <w:vertAlign w:val="subscript"/>
          </w:rPr>
          <w:t>Instr</w:t>
        </w:r>
      </w:ins>
      <w:r w:rsidR="00930E45">
        <w:tab/>
      </w:r>
      <w:r w:rsidR="00930E45">
        <w:tab/>
      </w:r>
      <w:r w:rsidR="00930E45">
        <w:tab/>
        <w:t>(21</w:t>
      </w:r>
      <w:r>
        <w:t>)</w:t>
      </w:r>
    </w:p>
    <w:p w14:paraId="23F434F4" w14:textId="4C4CED68" w:rsidR="00615599" w:rsidRPr="00615599" w:rsidRDefault="006404CE" w:rsidP="00615599">
      <w:r>
        <w:t xml:space="preserve">the same as </w:t>
      </w:r>
      <w:customXmlInsRangeStart w:id="182" w:author="Conor Nixon" w:date="2012-06-13T16:20:00Z"/>
      <w:sdt>
        <w:sdtPr>
          <w:id w:val="-658466032"/>
          <w:citation/>
        </w:sdtPr>
        <w:sdtContent>
          <w:customXmlInsRangeEnd w:id="182"/>
          <w:ins w:id="183" w:author="Conor Nixon" w:date="2012-06-13T16:20:00Z">
            <w:r w:rsidR="00F47698">
              <w:fldChar w:fldCharType="begin"/>
            </w:r>
            <w:r w:rsidR="00F47698">
              <w:instrText xml:space="preserve"> CITATION Car051 \l 1033 </w:instrText>
            </w:r>
          </w:ins>
          <w:r w:rsidR="00F47698">
            <w:fldChar w:fldCharType="separate"/>
          </w:r>
          <w:ins w:id="184" w:author="Conor Nixon" w:date="2012-06-13T16:20:00Z">
            <w:r w:rsidR="00F47698">
              <w:rPr>
                <w:noProof/>
              </w:rPr>
              <w:t>(Carlson, 2005)</w:t>
            </w:r>
            <w:r w:rsidR="00F47698">
              <w:fldChar w:fldCharType="end"/>
            </w:r>
          </w:ins>
          <w:customXmlInsRangeStart w:id="185" w:author="Conor Nixon" w:date="2012-06-13T16:20:00Z"/>
        </w:sdtContent>
      </w:sdt>
      <w:customXmlInsRangeEnd w:id="185"/>
      <w:r>
        <w:t>.  The equation for B</w:t>
      </w:r>
      <w:r w:rsidRPr="002D695E">
        <w:rPr>
          <w:vertAlign w:val="subscript"/>
        </w:rPr>
        <w:t>targ</w:t>
      </w:r>
      <w:r w:rsidR="00930E45">
        <w:t xml:space="preserve"> is the same as (19)</w:t>
      </w:r>
      <w:r>
        <w:t>.</w:t>
      </w:r>
    </w:p>
    <w:p w14:paraId="372C065F" w14:textId="77777777" w:rsidR="0040412C" w:rsidRDefault="00D21FD7" w:rsidP="00F65066">
      <w:pPr>
        <w:pStyle w:val="Heading2"/>
      </w:pPr>
      <w:bookmarkStart w:id="186" w:name="_Ref177028491"/>
      <w:bookmarkStart w:id="187" w:name="_Toc204944698"/>
      <w:r>
        <w:t>3.5</w:t>
      </w:r>
      <w:r w:rsidR="0040412C">
        <w:t xml:space="preserve"> Post-processing: resampling and apodization</w:t>
      </w:r>
      <w:bookmarkEnd w:id="186"/>
      <w:bookmarkEnd w:id="187"/>
    </w:p>
    <w:p w14:paraId="08C9F395" w14:textId="4A99D839" w:rsidR="009C5D8F" w:rsidRDefault="009C5D8F" w:rsidP="0001385D">
      <w:pPr>
        <w:tabs>
          <w:tab w:val="left" w:pos="1632"/>
        </w:tabs>
        <w:ind w:firstLine="360"/>
        <w:jc w:val="both"/>
      </w:pPr>
      <w:r>
        <w:t xml:space="preserve">After the </w:t>
      </w:r>
      <w:r w:rsidR="00A41045">
        <w:t xml:space="preserve">calibrated power spectrum has been computed, with radiometric and wavelength calibration, two further processes are applied that affect (i) the spectral resolution </w:t>
      </w:r>
      <w:r w:rsidR="00607A19">
        <w:t xml:space="preserve">and </w:t>
      </w:r>
      <w:r w:rsidR="00A41045">
        <w:t xml:space="preserve">(ii) the sampling grid. In fact, these are applied </w:t>
      </w:r>
      <w:r w:rsidR="00A41045" w:rsidRPr="00A41045">
        <w:rPr>
          <w:u w:val="single"/>
        </w:rPr>
        <w:t>during</w:t>
      </w:r>
      <w:r w:rsidR="00A41045">
        <w:t xml:space="preserve"> the Fourier Transform process that creates the power spectrum, to avoid unnecessary repetition of forward and reverse transforms, but for simplicity we will present these as independent additional processes.</w:t>
      </w:r>
    </w:p>
    <w:p w14:paraId="41517A94" w14:textId="26114A43" w:rsidR="0040412C" w:rsidRDefault="009C5D8F" w:rsidP="009C5D8F">
      <w:pPr>
        <w:pStyle w:val="Heading3"/>
      </w:pPr>
      <w:bookmarkStart w:id="188" w:name="_Ref200620935"/>
      <w:bookmarkStart w:id="189" w:name="_Toc204944699"/>
      <w:r>
        <w:t xml:space="preserve">3.5.1 </w:t>
      </w:r>
      <w:bookmarkEnd w:id="188"/>
      <w:commentRangeStart w:id="190"/>
      <w:r w:rsidR="00A41045">
        <w:t>Apodization</w:t>
      </w:r>
      <w:commentRangeEnd w:id="190"/>
      <w:r w:rsidR="007C31AE">
        <w:rPr>
          <w:rStyle w:val="CommentReference"/>
          <w:rFonts w:eastAsia="Candara"/>
          <w:b w:val="0"/>
          <w:bCs w:val="0"/>
          <w:color w:val="auto"/>
        </w:rPr>
        <w:commentReference w:id="190"/>
      </w:r>
      <w:bookmarkEnd w:id="189"/>
    </w:p>
    <w:p w14:paraId="4072FFC3" w14:textId="3E3C8D44" w:rsidR="00E775C3" w:rsidRDefault="00A41045" w:rsidP="0001385D">
      <w:pPr>
        <w:ind w:firstLine="360"/>
        <w:jc w:val="both"/>
      </w:pPr>
      <w:r>
        <w:t>Apodization (literally ‘removal of feet’) is a process that smooths the power spectrum, dampening down ripples/ringing that are due to the bandwidth limitations of the finite Fourier Transform, at the expense of broadening spectral lines. A detailed discussion of this topic is beyond the scope of this User Guide</w:t>
      </w:r>
      <w:r w:rsidR="0001385D">
        <w:t xml:space="preserve"> (see for example</w:t>
      </w:r>
      <w:r w:rsidR="00E775C3">
        <w:t xml:space="preserve"> Section 13.4.1 of</w:t>
      </w:r>
      <w:sdt>
        <w:sdtPr>
          <w:id w:val="-1494879102"/>
          <w:citation/>
        </w:sdtPr>
        <w:sdtContent>
          <w:r>
            <w:fldChar w:fldCharType="begin"/>
          </w:r>
          <w:r>
            <w:instrText xml:space="preserve"> CITATION Pre07 \l 1033 </w:instrText>
          </w:r>
          <w:r>
            <w:fldChar w:fldCharType="separate"/>
          </w:r>
          <w:r>
            <w:rPr>
              <w:noProof/>
            </w:rPr>
            <w:t xml:space="preserve"> (Press, 2007)</w:t>
          </w:r>
          <w:r>
            <w:fldChar w:fldCharType="end"/>
          </w:r>
        </w:sdtContent>
      </w:sdt>
      <w:r w:rsidR="0001385D">
        <w:t>)</w:t>
      </w:r>
      <w:r w:rsidR="00E775C3">
        <w:t>, but a short description is necessary, as the user needs to understand how to model the data</w:t>
      </w:r>
      <w:r>
        <w:t>.</w:t>
      </w:r>
    </w:p>
    <w:p w14:paraId="63EF4C22" w14:textId="5E7D338F" w:rsidR="00E775C3" w:rsidRDefault="00E775C3" w:rsidP="00E775C3">
      <w:pPr>
        <w:keepNext/>
        <w:ind w:firstLine="360"/>
        <w:jc w:val="both"/>
      </w:pPr>
      <w:r w:rsidRPr="00E775C3">
        <w:rPr>
          <w:noProof/>
        </w:rPr>
        <w:t xml:space="preserve"> </w:t>
      </w:r>
      <w:r w:rsidR="001740AB">
        <w:rPr>
          <w:noProof/>
        </w:rPr>
        <w:drawing>
          <wp:inline distT="0" distB="0" distL="0" distR="0" wp14:anchorId="042FE7AB" wp14:editId="51667DF4">
            <wp:extent cx="4998043" cy="388576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odtype2.pdf"/>
                    <pic:cNvPicPr/>
                  </pic:nvPicPr>
                  <pic:blipFill>
                    <a:blip r:embed="rId75">
                      <a:extLst>
                        <a:ext uri="{28A0092B-C50C-407E-A947-70E740481C1C}">
                          <a14:useLocalDpi xmlns:a14="http://schemas.microsoft.com/office/drawing/2010/main" val="0"/>
                        </a:ext>
                      </a:extLst>
                    </a:blip>
                    <a:stretch>
                      <a:fillRect/>
                    </a:stretch>
                  </pic:blipFill>
                  <pic:spPr>
                    <a:xfrm>
                      <a:off x="0" y="0"/>
                      <a:ext cx="5000292" cy="3887514"/>
                    </a:xfrm>
                    <a:prstGeom prst="rect">
                      <a:avLst/>
                    </a:prstGeom>
                  </pic:spPr>
                </pic:pic>
              </a:graphicData>
            </a:graphic>
          </wp:inline>
        </w:drawing>
      </w:r>
    </w:p>
    <w:p w14:paraId="58A62299" w14:textId="3404456B" w:rsidR="00A41045" w:rsidRDefault="00E775C3" w:rsidP="00E775C3">
      <w:pPr>
        <w:pStyle w:val="Caption"/>
        <w:jc w:val="both"/>
      </w:pPr>
      <w:bookmarkStart w:id="191" w:name="_Ref201223852"/>
      <w:bookmarkStart w:id="192" w:name="_Toc204944773"/>
      <w:r>
        <w:t xml:space="preserve">Figure </w:t>
      </w:r>
      <w:fldSimple w:instr=" SEQ Figure \* ARABIC ">
        <w:r w:rsidR="008C6499">
          <w:rPr>
            <w:noProof/>
          </w:rPr>
          <w:t>19</w:t>
        </w:r>
      </w:fldSimple>
      <w:bookmarkEnd w:id="191"/>
      <w:r>
        <w:t>: apodization functions in the spatial and spectral domains</w:t>
      </w:r>
      <w:bookmarkEnd w:id="192"/>
    </w:p>
    <w:p w14:paraId="48979F7E" w14:textId="134F5AB7" w:rsidR="00A41045" w:rsidRDefault="00F47698" w:rsidP="00E775C3">
      <w:pPr>
        <w:ind w:firstLine="360"/>
        <w:jc w:val="both"/>
      </w:pPr>
      <w:ins w:id="193" w:author="Conor Nixon" w:date="2012-06-13T16:22:00Z">
        <w:r>
          <w:fldChar w:fldCharType="begin"/>
        </w:r>
        <w:r>
          <w:instrText xml:space="preserve"> REF _Ref201223852 \h </w:instrText>
        </w:r>
      </w:ins>
      <w:r>
        <w:fldChar w:fldCharType="separate"/>
      </w:r>
      <w:r w:rsidR="008C6499">
        <w:t xml:space="preserve">Figure </w:t>
      </w:r>
      <w:r w:rsidR="008C6499">
        <w:rPr>
          <w:noProof/>
        </w:rPr>
        <w:t>19</w:t>
      </w:r>
      <w:ins w:id="194" w:author="Conor Nixon" w:date="2012-06-13T16:22:00Z">
        <w:r>
          <w:fldChar w:fldCharType="end"/>
        </w:r>
        <w:r>
          <w:t xml:space="preserve"> </w:t>
        </w:r>
      </w:ins>
      <w:r w:rsidR="001740AB">
        <w:t xml:space="preserve">shows the two </w:t>
      </w:r>
      <w:r w:rsidR="00E775C3">
        <w:t>apodization functions</w:t>
      </w:r>
      <w:r w:rsidR="001740AB">
        <w:t xml:space="preserve"> used by CIRS</w:t>
      </w:r>
      <w:r w:rsidR="0079567F">
        <w:t xml:space="preserve">. </w:t>
      </w:r>
      <w:r w:rsidR="00E775C3">
        <w:t xml:space="preserve">In the spatial domain </w:t>
      </w:r>
      <w:r w:rsidR="001740AB">
        <w:t>an</w:t>
      </w:r>
      <w:r w:rsidR="00E775C3">
        <w:t xml:space="preserve"> apodization functions </w:t>
      </w:r>
      <w:r w:rsidR="00E775C3">
        <w:rPr>
          <w:i/>
        </w:rPr>
        <w:t>f</w:t>
      </w:r>
      <w:r w:rsidR="00E775C3">
        <w:t xml:space="preserve"> </w:t>
      </w:r>
      <w:r w:rsidR="001740AB">
        <w:t>is</w:t>
      </w:r>
      <w:r w:rsidR="00E775C3">
        <w:t xml:space="preserve"> applied to the interferogram by pointwise multiplication. In the spectral domain, this convolves the spectrum with a smoothing function </w:t>
      </w:r>
      <w:r w:rsidR="00E775C3">
        <w:rPr>
          <w:i/>
        </w:rPr>
        <w:t>F</w:t>
      </w:r>
      <w:r w:rsidR="00E775C3">
        <w:t xml:space="preserve"> (columns 2&amp;4). So:</w:t>
      </w:r>
    </w:p>
    <w:p w14:paraId="31BAF970" w14:textId="48D37F9A" w:rsidR="00E775C3" w:rsidRDefault="00E775C3" w:rsidP="00E775C3">
      <w:pPr>
        <w:ind w:firstLine="360"/>
        <w:jc w:val="both"/>
      </w:pPr>
      <w:r>
        <w:tab/>
      </w:r>
      <w:ins w:id="195" w:author="Conor Nixon" w:date="2012-06-13T16:23:00Z">
        <m:oMath>
          <m:r>
            <w:rPr>
              <w:rFonts w:ascii="Cambria Math" w:hAnsi="Cambria Math"/>
            </w:rPr>
            <m:t>S*F</m:t>
          </m:r>
        </m:oMath>
      </w:ins>
      <m:oMath>
        <m:r>
          <w:rPr>
            <w:rFonts w:ascii="Cambria Math" w:hAnsi="Cambria Math"/>
          </w:rPr>
          <m:t>= FFT</m:t>
        </m:r>
        <m:d>
          <m:dPr>
            <m:begChr m:val="{"/>
            <m:endChr m:val="}"/>
            <m:ctrlPr>
              <w:rPr>
                <w:rFonts w:ascii="Cambria Math" w:hAnsi="Cambria Math"/>
                <w:i/>
              </w:rPr>
            </m:ctrlPr>
          </m:dPr>
          <m:e>
            <m:r>
              <w:rPr>
                <w:rFonts w:ascii="Cambria Math" w:hAnsi="Cambria Math"/>
              </w:rPr>
              <m:t>I×f</m:t>
            </m:r>
          </m:e>
        </m:d>
      </m:oMath>
      <w:r>
        <w:tab/>
      </w:r>
      <w:r>
        <w:tab/>
      </w:r>
      <w:r>
        <w:tab/>
      </w:r>
      <w:r>
        <w:tab/>
      </w:r>
      <w:ins w:id="196" w:author="Conor Nixon" w:date="2012-06-13T16:24:00Z">
        <w:r w:rsidR="007A5D10">
          <w:tab/>
        </w:r>
        <w:r w:rsidR="007A5D10">
          <w:tab/>
        </w:r>
        <w:r w:rsidR="007A5D10">
          <w:tab/>
        </w:r>
      </w:ins>
      <w:r>
        <w:tab/>
      </w:r>
      <w:r>
        <w:tab/>
        <w:t>(22)</w:t>
      </w:r>
    </w:p>
    <w:p w14:paraId="183C7D6F" w14:textId="1684DB05" w:rsidR="00E775C3" w:rsidRDefault="00E775C3" w:rsidP="00E775C3">
      <w:pPr>
        <w:jc w:val="both"/>
      </w:pPr>
      <w:r>
        <w:t xml:space="preserve">where </w:t>
      </w:r>
      <w:r>
        <w:rPr>
          <w:i/>
        </w:rPr>
        <w:t>f</w:t>
      </w:r>
      <w:r>
        <w:t xml:space="preserve"> and </w:t>
      </w:r>
      <w:r>
        <w:rPr>
          <w:i/>
        </w:rPr>
        <w:t>F</w:t>
      </w:r>
      <w:r>
        <w:t xml:space="preserve"> are a Fourier pair. The boxcar function corresponds to the ‘no apodization’ case, and results in a sharply-peaked spectral line (the Instrumental Line Shape, or ILS, is a sinc function, </w:t>
      </w:r>
      <w:r w:rsidR="002C0AF0">
        <w:t>(sinx)/x</w:t>
      </w:r>
      <w:r>
        <w:t xml:space="preserve"> with significant side-lobes, or ‘ripples’. However application of the Hamming apodization function reduces the side-lobes very substantially, at the cost of widening the main lineshape. Quantitatively the FWHM of the Hamming-apodized ILS is (0.907/0.603) or 50% greater than for the sinc function, while the distance to first ‘null’ (x-axis crossing of the ILS) has doubled. This latter quantity is sometimes loosely referred to as the Rayleigh definition for spectral resolution, although Rayleigh’s definition technically referred to diffraction-limited imaging (when the maximum of the image of one point source falls on the first minimum of the second point source).</w:t>
      </w:r>
    </w:p>
    <w:p w14:paraId="7F9E9224" w14:textId="7E3BE2E6" w:rsidR="00E775C3" w:rsidRDefault="001740AB" w:rsidP="00E775C3">
      <w:pPr>
        <w:ind w:firstLine="360"/>
        <w:jc w:val="both"/>
      </w:pPr>
      <w:r>
        <w:t>In the spatial domain Hamming apodization is applied by the formula</w:t>
      </w:r>
      <w:r w:rsidR="00E775C3">
        <w:t>:</w:t>
      </w:r>
    </w:p>
    <w:p w14:paraId="100BE193" w14:textId="3DAFCDBC" w:rsidR="00E775C3" w:rsidRDefault="00E775C3" w:rsidP="00E775C3">
      <w:pPr>
        <w:ind w:firstLine="360"/>
        <w:jc w:val="both"/>
      </w:pP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 xml:space="preserve">=0.54-0.46 </m:t>
        </m:r>
        <m:r>
          <m:rPr>
            <m:sty m:val="p"/>
          </m:rPr>
          <w:rPr>
            <w:rFonts w:ascii="Cambria Math" w:hAnsi="Cambria Math"/>
          </w:rPr>
          <m:t>cos⁡</m:t>
        </m:r>
        <m:r>
          <w:rPr>
            <w:rFonts w:ascii="Cambria Math" w:hAnsi="Cambria Math"/>
          </w:rPr>
          <m:t>(</m:t>
        </m:r>
        <m:f>
          <m:fPr>
            <m:ctrlPr>
              <w:rPr>
                <w:rFonts w:ascii="Cambria Math" w:hAnsi="Cambria Math"/>
                <w:i/>
              </w:rPr>
            </m:ctrlPr>
          </m:fPr>
          <m:num>
            <m:r>
              <w:rPr>
                <w:rFonts w:ascii="Cambria Math" w:hAnsi="Cambria Math"/>
              </w:rPr>
              <m:t>πx</m:t>
            </m:r>
          </m:num>
          <m:den>
            <m:r>
              <w:rPr>
                <w:rFonts w:ascii="Cambria Math" w:hAnsi="Cambria Math"/>
              </w:rPr>
              <m:t>a</m:t>
            </m:r>
          </m:den>
        </m:f>
        <m:r>
          <w:rPr>
            <w:rFonts w:ascii="Cambria Math" w:hAnsi="Cambria Math"/>
          </w:rPr>
          <m:t>)</m:t>
        </m:r>
      </m:oMath>
      <w:r>
        <w:tab/>
      </w:r>
      <w:r>
        <w:tab/>
      </w:r>
      <w:r>
        <w:tab/>
      </w:r>
      <w:r w:rsidR="001740AB">
        <w:tab/>
      </w:r>
      <w:r w:rsidR="001740AB">
        <w:tab/>
      </w:r>
      <w:r w:rsidR="001740AB">
        <w:tab/>
      </w:r>
      <w:r w:rsidR="001740AB">
        <w:tab/>
      </w:r>
      <w:r w:rsidR="00423DE5">
        <w:tab/>
        <w:t>(23</w:t>
      </w:r>
      <w:r>
        <w:t>)</w:t>
      </w:r>
    </w:p>
    <w:p w14:paraId="3DA1AA53" w14:textId="1638181F" w:rsidR="00476113" w:rsidRDefault="0079567F" w:rsidP="0079567F">
      <w:pPr>
        <w:jc w:val="both"/>
        <w:rPr>
          <w:color w:val="000000" w:themeColor="text1"/>
        </w:rPr>
      </w:pPr>
      <w:r w:rsidRPr="0079567F">
        <w:rPr>
          <w:color w:val="000000" w:themeColor="text1"/>
        </w:rPr>
        <w:t xml:space="preserve">where </w:t>
      </w:r>
      <w:r w:rsidRPr="0079567F">
        <w:rPr>
          <w:i/>
          <w:color w:val="000000" w:themeColor="text1"/>
        </w:rPr>
        <w:t>a</w:t>
      </w:r>
      <w:r w:rsidRPr="0079567F">
        <w:rPr>
          <w:color w:val="000000" w:themeColor="text1"/>
        </w:rPr>
        <w:t xml:space="preserve"> is the maximum path difference. </w:t>
      </w:r>
      <w:r w:rsidR="00FF15D2" w:rsidRPr="0079567F">
        <w:rPr>
          <w:color w:val="000000" w:themeColor="text1"/>
        </w:rPr>
        <w:t xml:space="preserve">CIRS spectra are computed </w:t>
      </w:r>
      <w:ins w:id="197" w:author="Bézard Bruno" w:date="2012-06-12T14:18:00Z">
        <w:r w:rsidR="00B71A31" w:rsidRPr="0079567F">
          <w:rPr>
            <w:color w:val="000000" w:themeColor="text1"/>
          </w:rPr>
          <w:t xml:space="preserve">for </w:t>
        </w:r>
      </w:ins>
      <w:r w:rsidR="00FF15D2" w:rsidRPr="0079567F">
        <w:rPr>
          <w:color w:val="000000" w:themeColor="text1"/>
        </w:rPr>
        <w:t xml:space="preserve">unapodized (boxcar) and apodized (Hamming) </w:t>
      </w:r>
      <w:ins w:id="198" w:author="Bézard Bruno" w:date="2012-06-12T14:19:00Z">
        <w:r w:rsidR="00B71A31" w:rsidRPr="0079567F">
          <w:rPr>
            <w:color w:val="000000" w:themeColor="text1"/>
          </w:rPr>
          <w:t>interferograms</w:t>
        </w:r>
      </w:ins>
      <w:r w:rsidR="00FF15D2" w:rsidRPr="0079567F">
        <w:rPr>
          <w:color w:val="000000" w:themeColor="text1"/>
        </w:rPr>
        <w:t xml:space="preserve">; however only the apodized </w:t>
      </w:r>
      <w:ins w:id="199" w:author="Bézard Bruno" w:date="2012-06-12T14:19:00Z">
        <w:r w:rsidR="00B71A31" w:rsidRPr="0079567F">
          <w:rPr>
            <w:color w:val="000000" w:themeColor="text1"/>
          </w:rPr>
          <w:t>spectra are</w:t>
        </w:r>
      </w:ins>
      <w:r w:rsidR="00FF15D2" w:rsidRPr="0079567F">
        <w:rPr>
          <w:color w:val="000000" w:themeColor="text1"/>
        </w:rPr>
        <w:t xml:space="preserve"> provided on the PDS volumes (in DATA/APODSPEC) as apodized </w:t>
      </w:r>
      <w:ins w:id="200" w:author="Bézard Bruno" w:date="2012-06-12T14:19:00Z">
        <w:r w:rsidR="00B71A31" w:rsidRPr="0079567F">
          <w:rPr>
            <w:color w:val="000000" w:themeColor="text1"/>
          </w:rPr>
          <w:t xml:space="preserve">spectra </w:t>
        </w:r>
      </w:ins>
      <w:r w:rsidR="00FF15D2" w:rsidRPr="0079567F">
        <w:rPr>
          <w:color w:val="000000" w:themeColor="text1"/>
        </w:rPr>
        <w:t>are almost exclusively used for science. The user must convolve any spectral models accordingly (see the ‘Nyquist’, ‘FWHM’ and ‘Rayleigh’ fields for information on spectral resolution).</w:t>
      </w:r>
      <w:ins w:id="201" w:author="Bézard Bruno" w:date="2012-06-12T14:20:00Z">
        <w:r w:rsidR="00B71A31" w:rsidRPr="0079567F">
          <w:rPr>
            <w:color w:val="000000" w:themeColor="text1"/>
          </w:rPr>
          <w:t xml:space="preserve"> The convolution function</w:t>
        </w:r>
      </w:ins>
      <w:ins w:id="202" w:author="Bézard Bruno" w:date="2012-06-12T14:21:00Z">
        <w:r w:rsidR="00B71A31" w:rsidRPr="0079567F">
          <w:rPr>
            <w:color w:val="000000" w:themeColor="text1"/>
          </w:rPr>
          <w:t xml:space="preserve">, which is the </w:t>
        </w:r>
      </w:ins>
      <w:r w:rsidR="002C0AF0">
        <w:rPr>
          <w:color w:val="000000" w:themeColor="text1"/>
        </w:rPr>
        <w:t xml:space="preserve">Fast </w:t>
      </w:r>
      <w:ins w:id="203" w:author="Bézard Bruno" w:date="2012-06-12T14:21:00Z">
        <w:r w:rsidR="00B71A31" w:rsidRPr="0079567F">
          <w:rPr>
            <w:color w:val="000000" w:themeColor="text1"/>
          </w:rPr>
          <w:t xml:space="preserve">Fourier </w:t>
        </w:r>
      </w:ins>
      <w:r w:rsidR="002C0AF0">
        <w:rPr>
          <w:color w:val="000000" w:themeColor="text1"/>
        </w:rPr>
        <w:t>T</w:t>
      </w:r>
      <w:ins w:id="204" w:author="Bézard Bruno" w:date="2012-06-12T14:21:00Z">
        <w:r w:rsidR="00B71A31" w:rsidRPr="0079567F">
          <w:rPr>
            <w:color w:val="000000" w:themeColor="text1"/>
          </w:rPr>
          <w:t>ransform of the Hamming function, is given by:</w:t>
        </w:r>
      </w:ins>
    </w:p>
    <w:p w14:paraId="3EE987C7" w14:textId="77777777" w:rsidR="00476113" w:rsidRDefault="00476113" w:rsidP="0079567F">
      <w:pPr>
        <w:jc w:val="both"/>
        <w:rPr>
          <w:color w:val="000000" w:themeColor="text1"/>
        </w:rPr>
      </w:pPr>
    </w:p>
    <w:p w14:paraId="15B8CE0A" w14:textId="3AA8E59F" w:rsidR="00476113" w:rsidRDefault="00476113" w:rsidP="0079567F">
      <w:pPr>
        <w:jc w:val="both"/>
        <w:rPr>
          <w:color w:val="000000" w:themeColor="text1"/>
        </w:rPr>
      </w:pPr>
      <w:r>
        <w:rPr>
          <w:color w:val="000000" w:themeColor="text1"/>
        </w:rPr>
        <w:tab/>
      </w:r>
      <w:r w:rsidRPr="00476113">
        <w:rPr>
          <w:color w:val="000000" w:themeColor="text1"/>
          <w:position w:val="-24"/>
        </w:rPr>
        <w:object w:dxaOrig="3720" w:dyaOrig="720" w14:anchorId="37536AD1">
          <v:shape id="_x0000_i1070" type="#_x0000_t75" style="width:186pt;height:36pt" o:ole="">
            <v:imagedata r:id="rId76" o:title=""/>
          </v:shape>
          <o:OLEObject Type="Embed" ProgID="Equation.3" ShapeID="_x0000_i1070" DrawAspect="Content" ObjectID="_1282127667" r:id="rId77"/>
        </w:object>
      </w:r>
      <w:r w:rsidR="00423DE5">
        <w:rPr>
          <w:color w:val="000000" w:themeColor="text1"/>
        </w:rPr>
        <w:tab/>
      </w:r>
      <w:r w:rsidR="00423DE5">
        <w:rPr>
          <w:color w:val="000000" w:themeColor="text1"/>
        </w:rPr>
        <w:tab/>
      </w:r>
      <w:r w:rsidR="00423DE5">
        <w:rPr>
          <w:color w:val="000000" w:themeColor="text1"/>
        </w:rPr>
        <w:tab/>
      </w:r>
      <w:r w:rsidR="00423DE5">
        <w:rPr>
          <w:color w:val="000000" w:themeColor="text1"/>
        </w:rPr>
        <w:tab/>
      </w:r>
      <w:r w:rsidR="00423DE5">
        <w:rPr>
          <w:color w:val="000000" w:themeColor="text1"/>
        </w:rPr>
        <w:tab/>
      </w:r>
      <w:r w:rsidR="00423DE5">
        <w:rPr>
          <w:color w:val="000000" w:themeColor="text1"/>
        </w:rPr>
        <w:tab/>
        <w:t>(24</w:t>
      </w:r>
      <w:r>
        <w:rPr>
          <w:color w:val="000000" w:themeColor="text1"/>
        </w:rPr>
        <w:t>)</w:t>
      </w:r>
    </w:p>
    <w:p w14:paraId="4697F8BE" w14:textId="0497E2B3" w:rsidR="00476113" w:rsidRDefault="00476113" w:rsidP="0079567F">
      <w:pPr>
        <w:jc w:val="both"/>
        <w:rPr>
          <w:color w:val="000000" w:themeColor="text1"/>
        </w:rPr>
      </w:pPr>
      <w:r>
        <w:rPr>
          <w:color w:val="000000" w:themeColor="text1"/>
        </w:rPr>
        <w:br/>
      </w:r>
      <w:r w:rsidR="00821C78">
        <w:rPr>
          <w:color w:val="000000" w:themeColor="text1"/>
        </w:rPr>
        <w:t>The</w:t>
      </w:r>
      <w:r>
        <w:rPr>
          <w:color w:val="000000" w:themeColor="text1"/>
        </w:rPr>
        <w:t xml:space="preserve"> </w:t>
      </w:r>
      <w:r w:rsidR="00821C78">
        <w:rPr>
          <w:color w:val="000000" w:themeColor="text1"/>
        </w:rPr>
        <w:t xml:space="preserve">respective </w:t>
      </w:r>
      <w:r>
        <w:rPr>
          <w:color w:val="000000" w:themeColor="text1"/>
        </w:rPr>
        <w:t>Rayleigh resolution</w:t>
      </w:r>
      <w:r w:rsidR="00821C78">
        <w:rPr>
          <w:color w:val="000000" w:themeColor="text1"/>
        </w:rPr>
        <w:t xml:space="preserve">s are: </w:t>
      </w:r>
      <w:r w:rsidR="00821C78">
        <w:rPr>
          <w:color w:val="000000" w:themeColor="text1"/>
        </w:rPr>
        <w:tab/>
      </w:r>
      <w:r>
        <w:rPr>
          <w:color w:val="000000" w:themeColor="text1"/>
        </w:rPr>
        <w:tab/>
      </w:r>
      <w:r>
        <w:rPr>
          <w:rFonts w:ascii="Symbol" w:hAnsi="Symbol"/>
          <w:color w:val="000000" w:themeColor="text1"/>
        </w:rPr>
        <w:t></w:t>
      </w:r>
      <w:r>
        <w:rPr>
          <w:rFonts w:ascii="Symbol" w:hAnsi="Symbol"/>
          <w:color w:val="000000" w:themeColor="text1"/>
        </w:rPr>
        <w:t></w:t>
      </w:r>
      <w:r>
        <w:rPr>
          <w:rFonts w:ascii="Symbol" w:hAnsi="Symbol"/>
          <w:color w:val="000000" w:themeColor="text1"/>
        </w:rPr>
        <w:t></w:t>
      </w:r>
      <w:r>
        <w:rPr>
          <w:rFonts w:ascii="Symbol" w:hAnsi="Symbol"/>
          <w:color w:val="000000" w:themeColor="text1"/>
        </w:rPr>
        <w:t></w:t>
      </w:r>
      <w:r>
        <w:rPr>
          <w:rFonts w:ascii="Symbol" w:hAnsi="Symbol"/>
          <w:color w:val="000000" w:themeColor="text1"/>
        </w:rPr>
        <w:t></w:t>
      </w:r>
      <w:r>
        <w:rPr>
          <w:rFonts w:ascii="Symbol" w:hAnsi="Symbol"/>
          <w:color w:val="000000" w:themeColor="text1"/>
        </w:rPr>
        <w:t></w:t>
      </w:r>
      <w:r w:rsidR="00821C78">
        <w:rPr>
          <w:rFonts w:asciiTheme="minorHAnsi" w:hAnsiTheme="minorHAnsi"/>
          <w:color w:val="000000" w:themeColor="text1"/>
        </w:rPr>
        <w:t>a</w:t>
      </w:r>
      <w:r w:rsidR="00821C78">
        <w:rPr>
          <w:rFonts w:asciiTheme="minorHAnsi" w:hAnsiTheme="minorHAnsi"/>
          <w:color w:val="000000" w:themeColor="text1"/>
        </w:rPr>
        <w:tab/>
        <w:t>(Boxcar)</w:t>
      </w:r>
      <w:r>
        <w:rPr>
          <w:rFonts w:asciiTheme="minorHAnsi" w:hAnsiTheme="minorHAnsi"/>
          <w:color w:val="000000" w:themeColor="text1"/>
        </w:rPr>
        <w:tab/>
      </w:r>
      <w:r>
        <w:rPr>
          <w:rFonts w:asciiTheme="minorHAnsi" w:hAnsiTheme="minorHAnsi"/>
          <w:color w:val="000000" w:themeColor="text1"/>
        </w:rPr>
        <w:tab/>
      </w:r>
      <w:r w:rsidR="00423DE5">
        <w:rPr>
          <w:color w:val="000000" w:themeColor="text1"/>
        </w:rPr>
        <w:t>(25</w:t>
      </w:r>
      <w:r w:rsidRPr="00476113">
        <w:rPr>
          <w:color w:val="000000" w:themeColor="text1"/>
        </w:rPr>
        <w:t>)</w:t>
      </w:r>
    </w:p>
    <w:p w14:paraId="787EFC5C" w14:textId="2F0D6279" w:rsidR="00821C78" w:rsidRDefault="00821C78" w:rsidP="0079567F">
      <w:pPr>
        <w:jc w:val="both"/>
        <w:rPr>
          <w:color w:val="000000" w:themeColor="text1"/>
        </w:rPr>
      </w:pPr>
      <w:r>
        <w:rPr>
          <w:color w:val="000000" w:themeColor="text1"/>
        </w:rPr>
        <w:t>And</w:t>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rFonts w:ascii="Symbol" w:hAnsi="Symbol"/>
          <w:color w:val="000000" w:themeColor="text1"/>
        </w:rPr>
        <w:t></w:t>
      </w:r>
      <w:r>
        <w:rPr>
          <w:rFonts w:ascii="Symbol" w:hAnsi="Symbol"/>
          <w:color w:val="000000" w:themeColor="text1"/>
        </w:rPr>
        <w:t></w:t>
      </w:r>
      <w:r>
        <w:rPr>
          <w:rFonts w:ascii="Symbol" w:hAnsi="Symbol"/>
          <w:color w:val="000000" w:themeColor="text1"/>
        </w:rPr>
        <w:t></w:t>
      </w:r>
      <w:r>
        <w:rPr>
          <w:rFonts w:ascii="Symbol" w:hAnsi="Symbol"/>
          <w:color w:val="000000" w:themeColor="text1"/>
        </w:rPr>
        <w:t></w:t>
      </w:r>
      <w:r>
        <w:rPr>
          <w:rFonts w:ascii="Symbol" w:hAnsi="Symbol"/>
          <w:color w:val="000000" w:themeColor="text1"/>
        </w:rPr>
        <w:t></w:t>
      </w:r>
      <w:r>
        <w:rPr>
          <w:rFonts w:asciiTheme="minorHAnsi" w:hAnsiTheme="minorHAnsi"/>
          <w:color w:val="000000" w:themeColor="text1"/>
        </w:rPr>
        <w:t>a</w:t>
      </w:r>
      <w:r>
        <w:rPr>
          <w:rFonts w:asciiTheme="minorHAnsi" w:hAnsiTheme="minorHAnsi"/>
          <w:color w:val="000000" w:themeColor="text1"/>
        </w:rPr>
        <w:tab/>
      </w:r>
      <w:r>
        <w:rPr>
          <w:rFonts w:asciiTheme="minorHAnsi" w:hAnsiTheme="minorHAnsi"/>
          <w:color w:val="000000" w:themeColor="text1"/>
        </w:rPr>
        <w:tab/>
        <w:t>(Hamming)</w:t>
      </w:r>
      <w:r>
        <w:rPr>
          <w:rFonts w:asciiTheme="minorHAnsi" w:hAnsiTheme="minorHAnsi"/>
          <w:color w:val="000000" w:themeColor="text1"/>
        </w:rPr>
        <w:tab/>
      </w:r>
      <w:r>
        <w:rPr>
          <w:rFonts w:asciiTheme="minorHAnsi" w:hAnsiTheme="minorHAnsi"/>
          <w:color w:val="000000" w:themeColor="text1"/>
        </w:rPr>
        <w:tab/>
      </w:r>
      <w:r w:rsidR="00423DE5">
        <w:rPr>
          <w:color w:val="000000" w:themeColor="text1"/>
        </w:rPr>
        <w:t>(26</w:t>
      </w:r>
      <w:r w:rsidRPr="00476113">
        <w:rPr>
          <w:color w:val="000000" w:themeColor="text1"/>
        </w:rPr>
        <w:t>)</w:t>
      </w:r>
    </w:p>
    <w:p w14:paraId="05304696" w14:textId="43880EE8" w:rsidR="00821C78" w:rsidRPr="00295B7F" w:rsidRDefault="00821C78" w:rsidP="0079567F">
      <w:pPr>
        <w:jc w:val="both"/>
        <w:rPr>
          <w:ins w:id="205" w:author="Bézard Bruno" w:date="2012-06-12T14:21:00Z"/>
          <w:rFonts w:asciiTheme="minorHAnsi" w:hAnsiTheme="minorHAnsi"/>
          <w:color w:val="000000" w:themeColor="text1"/>
        </w:rPr>
      </w:pPr>
      <w:r>
        <w:rPr>
          <w:color w:val="000000" w:themeColor="text1"/>
        </w:rPr>
        <w:fldChar w:fldCharType="begin"/>
      </w:r>
      <w:r>
        <w:rPr>
          <w:rFonts w:asciiTheme="minorHAnsi" w:hAnsiTheme="minorHAnsi"/>
          <w:color w:val="000000" w:themeColor="text1"/>
        </w:rPr>
        <w:instrText xml:space="preserve"> REF _Ref204932253 \h </w:instrText>
      </w:r>
      <w:r>
        <w:rPr>
          <w:color w:val="000000" w:themeColor="text1"/>
        </w:rPr>
      </w:r>
      <w:r>
        <w:rPr>
          <w:color w:val="000000" w:themeColor="text1"/>
        </w:rPr>
        <w:fldChar w:fldCharType="separate"/>
      </w:r>
      <w:r w:rsidR="008C6499">
        <w:t xml:space="preserve">Figure </w:t>
      </w:r>
      <w:r w:rsidR="008C6499">
        <w:rPr>
          <w:noProof/>
        </w:rPr>
        <w:t>20</w:t>
      </w:r>
      <w:r>
        <w:rPr>
          <w:color w:val="000000" w:themeColor="text1"/>
        </w:rPr>
        <w:fldChar w:fldCharType="end"/>
      </w:r>
      <w:r>
        <w:rPr>
          <w:color w:val="000000" w:themeColor="text1"/>
        </w:rPr>
        <w:t xml:space="preserve"> shows an example of the effect of apodization on a typical Titan spectrum.</w:t>
      </w:r>
    </w:p>
    <w:p w14:paraId="707225C8" w14:textId="77777777" w:rsidR="00FC0343" w:rsidRDefault="00FC0343" w:rsidP="00FC0343">
      <w:pPr>
        <w:keepNext/>
        <w:jc w:val="both"/>
      </w:pPr>
      <w:r>
        <w:rPr>
          <w:noProof/>
        </w:rPr>
        <w:drawing>
          <wp:inline distT="0" distB="0" distL="0" distR="0" wp14:anchorId="2B48EA84" wp14:editId="6EBD08FC">
            <wp:extent cx="5620659" cy="43434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23.firnadcmp001.fp3.pdf"/>
                    <pic:cNvPicPr/>
                  </pic:nvPicPr>
                  <pic:blipFill>
                    <a:blip r:embed="rId78">
                      <a:extLst>
                        <a:ext uri="{28A0092B-C50C-407E-A947-70E740481C1C}">
                          <a14:useLocalDpi xmlns:a14="http://schemas.microsoft.com/office/drawing/2010/main" val="0"/>
                        </a:ext>
                      </a:extLst>
                    </a:blip>
                    <a:stretch>
                      <a:fillRect/>
                    </a:stretch>
                  </pic:blipFill>
                  <pic:spPr>
                    <a:xfrm>
                      <a:off x="0" y="0"/>
                      <a:ext cx="5620695" cy="4343428"/>
                    </a:xfrm>
                    <a:prstGeom prst="rect">
                      <a:avLst/>
                    </a:prstGeom>
                  </pic:spPr>
                </pic:pic>
              </a:graphicData>
            </a:graphic>
          </wp:inline>
        </w:drawing>
      </w:r>
    </w:p>
    <w:p w14:paraId="08DBDEBF" w14:textId="68E9575B" w:rsidR="00091146" w:rsidRDefault="00FC0343" w:rsidP="00FC0343">
      <w:pPr>
        <w:pStyle w:val="Caption"/>
        <w:jc w:val="both"/>
      </w:pPr>
      <w:bookmarkStart w:id="206" w:name="_Ref204932253"/>
      <w:bookmarkStart w:id="207" w:name="_Toc204944774"/>
      <w:r>
        <w:t xml:space="preserve">Figure </w:t>
      </w:r>
      <w:fldSimple w:instr=" SEQ Figure \* ARABIC ">
        <w:r w:rsidR="008C6499">
          <w:rPr>
            <w:noProof/>
          </w:rPr>
          <w:t>20</w:t>
        </w:r>
      </w:fldSimple>
      <w:bookmarkEnd w:id="206"/>
      <w:r>
        <w:t>: example of Titan T23 FIRNADCMP north polar spectrum (average of 800 FP3 spectra), showing the effect of apodization (blue) versus the unapodized spectrum (red).</w:t>
      </w:r>
      <w:bookmarkEnd w:id="207"/>
    </w:p>
    <w:p w14:paraId="7330E8C8" w14:textId="33E2165C" w:rsidR="00A41045" w:rsidRPr="00A41045" w:rsidRDefault="00A41045" w:rsidP="00A41045">
      <w:pPr>
        <w:pStyle w:val="Heading3"/>
      </w:pPr>
      <w:bookmarkStart w:id="208" w:name="_Toc204944700"/>
      <w:r>
        <w:t>3.5.2 Resampling</w:t>
      </w:r>
      <w:bookmarkEnd w:id="208"/>
    </w:p>
    <w:p w14:paraId="78E95EEE" w14:textId="7EEADF43" w:rsidR="009C5D8F" w:rsidRDefault="00E36236" w:rsidP="00E36236">
      <w:pPr>
        <w:ind w:firstLine="360"/>
        <w:jc w:val="both"/>
      </w:pPr>
      <w:r>
        <w:t>Whereas the</w:t>
      </w:r>
      <w:r w:rsidR="001E1AC2">
        <w:t xml:space="preserve"> </w:t>
      </w:r>
      <w:r>
        <w:t>spectral bandpass of each focal plane is set by the interferogram data sampling rate (after resampling), the spectrum point spacing is the reciprocal of twice the length of the scan (1/2L’), where L’ is measured after ZPD. This typically results in a non-integer native point spacing (the ‘Nquist’ value in the database). For ease of</w:t>
      </w:r>
      <w:r w:rsidR="00467CE3">
        <w:t xml:space="preserve"> modeling therefore, the data are resampled to</w:t>
      </w:r>
      <w:r>
        <w:t xml:space="preserve"> integer </w:t>
      </w:r>
      <w:r w:rsidR="00467CE3">
        <w:t xml:space="preserve">values </w:t>
      </w:r>
      <w:r>
        <w:t>(or simple fraction thereof) grid. To avoid lo</w:t>
      </w:r>
      <w:ins w:id="209" w:author="Bézard Bruno" w:date="2012-06-12T14:27:00Z">
        <w:r w:rsidR="00D95E00">
          <w:t>o</w:t>
        </w:r>
      </w:ins>
      <w:r>
        <w:t xml:space="preserve">sing information, the resampling grid must be at least as dense as the resolution (e.g. 1/L’ in the unapodized case). </w:t>
      </w:r>
    </w:p>
    <w:p w14:paraId="460FCBFE" w14:textId="74779E5C" w:rsidR="00E36236" w:rsidRDefault="00E36236" w:rsidP="00E36236">
      <w:pPr>
        <w:ind w:firstLine="360"/>
        <w:jc w:val="both"/>
      </w:pPr>
      <w:r>
        <w:t xml:space="preserve">As previously mentioned, </w:t>
      </w:r>
      <w:r w:rsidR="002C0AF0">
        <w:t>Fast Fourier T</w:t>
      </w:r>
      <w:r>
        <w:t>ransforms typically use arrays sizes that are 2</w:t>
      </w:r>
      <w:r>
        <w:rPr>
          <w:i/>
          <w:vertAlign w:val="superscript"/>
        </w:rPr>
        <w:t>n</w:t>
      </w:r>
      <w:r>
        <w:t xml:space="preserve"> in size, therefore simply zero-padding the interferogram to the next larger 2</w:t>
      </w:r>
      <w:r>
        <w:rPr>
          <w:vertAlign w:val="superscript"/>
        </w:rPr>
        <w:t>n</w:t>
      </w:r>
      <w:r>
        <w:t xml:space="preserve"> array size rarely gives the desires point spacing either. Therefore, a two-step process is used. </w:t>
      </w:r>
    </w:p>
    <w:p w14:paraId="244E06C1" w14:textId="362CE268" w:rsidR="00E36236" w:rsidRDefault="00E36236" w:rsidP="004C2501">
      <w:pPr>
        <w:pStyle w:val="ListParagraph"/>
        <w:numPr>
          <w:ilvl w:val="0"/>
          <w:numId w:val="37"/>
        </w:numPr>
        <w:jc w:val="both"/>
      </w:pPr>
      <w:r>
        <w:t xml:space="preserve">the </w:t>
      </w:r>
      <w:r w:rsidR="004C2501">
        <w:t>interferogram</w:t>
      </w:r>
      <w:r>
        <w:t xml:space="preserve"> i</w:t>
      </w:r>
      <w:r w:rsidR="004C2501">
        <w:t>s zero-padded by a large amount</w:t>
      </w:r>
      <w:r>
        <w:t xml:space="preserve"> </w:t>
      </w:r>
      <w:r w:rsidR="004C2501">
        <w:t>(</w:t>
      </w:r>
      <w:r>
        <w:t>typically a factor ~8)</w:t>
      </w:r>
      <w:r w:rsidR="004C2501">
        <w:t>, to create a resulting over-sampled spectrum on an (8x) finer grid than previously, then:</w:t>
      </w:r>
    </w:p>
    <w:p w14:paraId="3B38C5F8" w14:textId="45765F2C" w:rsidR="004C2501" w:rsidRDefault="004C2501" w:rsidP="004C2501">
      <w:pPr>
        <w:pStyle w:val="ListParagraph"/>
        <w:numPr>
          <w:ilvl w:val="0"/>
          <w:numId w:val="37"/>
        </w:numPr>
        <w:jc w:val="both"/>
      </w:pPr>
      <w:r>
        <w:t>the over-sampled spectrum is interpolated onto the exact wavenumber grid desired. Linear interpolation is used, to avoid introducing unwanted artifacts that could be caused by use of higher-order functions.</w:t>
      </w:r>
    </w:p>
    <w:p w14:paraId="692DF3FF" w14:textId="77777777" w:rsidR="004C2501" w:rsidRDefault="004C2501" w:rsidP="004C2501">
      <w:pPr>
        <w:pStyle w:val="ListParagraph"/>
        <w:ind w:left="980"/>
        <w:jc w:val="both"/>
      </w:pPr>
    </w:p>
    <w:p w14:paraId="22F675C0" w14:textId="790AF896" w:rsidR="004C2501" w:rsidRDefault="00607A19" w:rsidP="004C2501">
      <w:pPr>
        <w:pStyle w:val="ListParagraph"/>
        <w:ind w:left="980" w:hanging="620"/>
        <w:jc w:val="both"/>
      </w:pPr>
      <w:r>
        <w:fldChar w:fldCharType="begin"/>
      </w:r>
      <w:r>
        <w:instrText xml:space="preserve"> REF _Ref200794703 \h </w:instrText>
      </w:r>
      <w:r>
        <w:fldChar w:fldCharType="separate"/>
      </w:r>
      <w:r w:rsidR="008C6499">
        <w:t xml:space="preserve">Table </w:t>
      </w:r>
      <w:r w:rsidR="008C6499">
        <w:rPr>
          <w:noProof/>
        </w:rPr>
        <w:t>16</w:t>
      </w:r>
      <w:r>
        <w:fldChar w:fldCharType="end"/>
      </w:r>
      <w:r>
        <w:t xml:space="preserve"> lists the native and resampled point spacings in the CIRS dataset.</w:t>
      </w:r>
    </w:p>
    <w:p w14:paraId="641000BE" w14:textId="77777777" w:rsidR="004C2501" w:rsidRPr="00E36236" w:rsidRDefault="004C2501" w:rsidP="004C2501">
      <w:pPr>
        <w:pStyle w:val="ListParagraph"/>
        <w:ind w:left="980" w:hanging="620"/>
        <w:jc w:val="both"/>
      </w:pPr>
    </w:p>
    <w:p w14:paraId="64DDE2C8" w14:textId="6555C598" w:rsidR="00607A19" w:rsidRDefault="00607A19" w:rsidP="00607A19">
      <w:pPr>
        <w:pStyle w:val="Caption"/>
        <w:keepNext/>
      </w:pPr>
      <w:bookmarkStart w:id="210" w:name="_Ref200794703"/>
      <w:bookmarkStart w:id="211" w:name="_Toc204944888"/>
      <w:r>
        <w:t xml:space="preserve">Table </w:t>
      </w:r>
      <w:fldSimple w:instr=" SEQ Table \* ARABIC ">
        <w:r w:rsidR="008C6499">
          <w:rPr>
            <w:noProof/>
          </w:rPr>
          <w:t>16</w:t>
        </w:r>
      </w:fldSimple>
      <w:bookmarkEnd w:id="210"/>
      <w:r>
        <w:t>: native and resampled spectrum point spacings</w:t>
      </w:r>
      <w:bookmarkEnd w:id="211"/>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908"/>
        <w:gridCol w:w="2064"/>
        <w:gridCol w:w="1716"/>
      </w:tblGrid>
      <w:tr w:rsidR="00FA377E" w14:paraId="6959869E" w14:textId="77777777" w:rsidTr="00FA377E">
        <w:tc>
          <w:tcPr>
            <w:tcW w:w="1908" w:type="dxa"/>
          </w:tcPr>
          <w:p w14:paraId="17476E55" w14:textId="2A64C1DC" w:rsidR="00FA377E" w:rsidRDefault="00FA377E" w:rsidP="009C5D8F">
            <w:r>
              <w:t>RTI (scan length in 1/8 s units)</w:t>
            </w:r>
          </w:p>
        </w:tc>
        <w:tc>
          <w:tcPr>
            <w:tcW w:w="2064" w:type="dxa"/>
          </w:tcPr>
          <w:p w14:paraId="2A6080E2" w14:textId="0BC43FBD" w:rsidR="002C0AF0" w:rsidRPr="002C0AF0" w:rsidRDefault="00FA377E" w:rsidP="009C5D8F">
            <w:r>
              <w:t>Native point spacing (‘Nquist’)</w:t>
            </w:r>
            <w:r w:rsidR="002C0AF0">
              <w:t xml:space="preserve"> (cm</w:t>
            </w:r>
            <w:r w:rsidR="002C0AF0">
              <w:rPr>
                <w:vertAlign w:val="superscript"/>
              </w:rPr>
              <w:t>-1</w:t>
            </w:r>
            <w:r w:rsidR="002C0AF0">
              <w:t>)</w:t>
            </w:r>
          </w:p>
        </w:tc>
        <w:tc>
          <w:tcPr>
            <w:tcW w:w="1716" w:type="dxa"/>
          </w:tcPr>
          <w:p w14:paraId="533D14F3" w14:textId="10DB5096" w:rsidR="00FA377E" w:rsidRPr="002C0AF0" w:rsidRDefault="00FA377E" w:rsidP="009C5D8F">
            <w:r>
              <w:t>Resampled Point Spacing</w:t>
            </w:r>
            <w:r w:rsidR="002C0AF0">
              <w:t xml:space="preserve"> (cm</w:t>
            </w:r>
            <w:r w:rsidR="002C0AF0">
              <w:rPr>
                <w:vertAlign w:val="superscript"/>
              </w:rPr>
              <w:t>-1</w:t>
            </w:r>
            <w:r w:rsidR="002C0AF0">
              <w:t>)</w:t>
            </w:r>
          </w:p>
        </w:tc>
      </w:tr>
      <w:tr w:rsidR="00FA377E" w14:paraId="065FADD0" w14:textId="77777777" w:rsidTr="00FA377E">
        <w:tc>
          <w:tcPr>
            <w:tcW w:w="1908" w:type="dxa"/>
          </w:tcPr>
          <w:p w14:paraId="2A8E3B29" w14:textId="654B795A" w:rsidR="00FA377E" w:rsidRDefault="00FA377E" w:rsidP="009C5D8F">
            <w:r>
              <w:t>38</w:t>
            </w:r>
            <w:r w:rsidR="00607A19">
              <w:t xml:space="preserve"> &amp; 39</w:t>
            </w:r>
          </w:p>
        </w:tc>
        <w:tc>
          <w:tcPr>
            <w:tcW w:w="2064" w:type="dxa"/>
          </w:tcPr>
          <w:p w14:paraId="2D804C9E" w14:textId="656D0E18" w:rsidR="00FA377E" w:rsidRDefault="00FA377E" w:rsidP="009C5D8F">
            <w:r>
              <w:t>7.96</w:t>
            </w:r>
          </w:p>
        </w:tc>
        <w:tc>
          <w:tcPr>
            <w:tcW w:w="1716" w:type="dxa"/>
          </w:tcPr>
          <w:p w14:paraId="2E081022" w14:textId="23C2AC87" w:rsidR="00FA377E" w:rsidRDefault="00FA377E" w:rsidP="009C5D8F">
            <w:r>
              <w:t>5.00</w:t>
            </w:r>
          </w:p>
        </w:tc>
      </w:tr>
      <w:tr w:rsidR="00FA377E" w14:paraId="0B4B664A" w14:textId="77777777" w:rsidTr="00FA377E">
        <w:tc>
          <w:tcPr>
            <w:tcW w:w="1908" w:type="dxa"/>
          </w:tcPr>
          <w:p w14:paraId="7E7EBFA0" w14:textId="669FD5A9" w:rsidR="00FA377E" w:rsidRDefault="00FA377E" w:rsidP="009C5D8F">
            <w:r>
              <w:t>40</w:t>
            </w:r>
          </w:p>
        </w:tc>
        <w:tc>
          <w:tcPr>
            <w:tcW w:w="2064" w:type="dxa"/>
          </w:tcPr>
          <w:p w14:paraId="5F8A5097" w14:textId="1CD497C0" w:rsidR="00FA377E" w:rsidRDefault="00FA377E" w:rsidP="009C5D8F">
            <w:r>
              <w:t>6.53</w:t>
            </w:r>
          </w:p>
        </w:tc>
        <w:tc>
          <w:tcPr>
            <w:tcW w:w="1716" w:type="dxa"/>
          </w:tcPr>
          <w:p w14:paraId="5842873F" w14:textId="22CE750C" w:rsidR="00FA377E" w:rsidRDefault="00FA377E" w:rsidP="009C5D8F">
            <w:r>
              <w:t>5.00</w:t>
            </w:r>
          </w:p>
        </w:tc>
      </w:tr>
      <w:tr w:rsidR="00FA377E" w14:paraId="4B72143B" w14:textId="77777777" w:rsidTr="00FA377E">
        <w:tc>
          <w:tcPr>
            <w:tcW w:w="1908" w:type="dxa"/>
          </w:tcPr>
          <w:p w14:paraId="1845A1D2" w14:textId="216B1F86" w:rsidR="00FA377E" w:rsidRDefault="00607A19" w:rsidP="009C5D8F">
            <w:r>
              <w:t>56</w:t>
            </w:r>
          </w:p>
        </w:tc>
        <w:tc>
          <w:tcPr>
            <w:tcW w:w="2064" w:type="dxa"/>
          </w:tcPr>
          <w:p w14:paraId="425DA505" w14:textId="25A51AF8" w:rsidR="00FA377E" w:rsidRDefault="00607A19" w:rsidP="009C5D8F">
            <w:r>
              <w:t>3.25</w:t>
            </w:r>
          </w:p>
        </w:tc>
        <w:tc>
          <w:tcPr>
            <w:tcW w:w="1716" w:type="dxa"/>
          </w:tcPr>
          <w:p w14:paraId="1D907F58" w14:textId="73210536" w:rsidR="00607A19" w:rsidRDefault="00607A19" w:rsidP="009C5D8F">
            <w:r>
              <w:t>2.50</w:t>
            </w:r>
          </w:p>
        </w:tc>
      </w:tr>
      <w:tr w:rsidR="00607A19" w14:paraId="13E11B89" w14:textId="77777777" w:rsidTr="00FA377E">
        <w:tc>
          <w:tcPr>
            <w:tcW w:w="1908" w:type="dxa"/>
          </w:tcPr>
          <w:p w14:paraId="727EFD4A" w14:textId="1B7B5C9F" w:rsidR="00607A19" w:rsidRDefault="00607A19" w:rsidP="009C5D8F">
            <w:r>
              <w:t>96 &amp; 97</w:t>
            </w:r>
          </w:p>
        </w:tc>
        <w:tc>
          <w:tcPr>
            <w:tcW w:w="2064" w:type="dxa"/>
          </w:tcPr>
          <w:p w14:paraId="0CC7E244" w14:textId="503AB2A1" w:rsidR="00607A19" w:rsidRDefault="00607A19" w:rsidP="009C5D8F">
            <w:r>
              <w:t>1.39</w:t>
            </w:r>
          </w:p>
        </w:tc>
        <w:tc>
          <w:tcPr>
            <w:tcW w:w="1716" w:type="dxa"/>
          </w:tcPr>
          <w:p w14:paraId="6B401135" w14:textId="76E39C88" w:rsidR="00607A19" w:rsidRDefault="00607A19" w:rsidP="009C5D8F">
            <w:r>
              <w:t>1.00</w:t>
            </w:r>
          </w:p>
        </w:tc>
      </w:tr>
      <w:tr w:rsidR="00607A19" w14:paraId="5A20EBA7" w14:textId="77777777" w:rsidTr="00FA377E">
        <w:tc>
          <w:tcPr>
            <w:tcW w:w="1908" w:type="dxa"/>
          </w:tcPr>
          <w:p w14:paraId="7814E1F7" w14:textId="669CFAF4" w:rsidR="00607A19" w:rsidRDefault="00607A19" w:rsidP="009C5D8F">
            <w:r>
              <w:t>224 &amp; 225</w:t>
            </w:r>
          </w:p>
        </w:tc>
        <w:tc>
          <w:tcPr>
            <w:tcW w:w="2064" w:type="dxa"/>
          </w:tcPr>
          <w:p w14:paraId="542DCBB9" w14:textId="3CEE38E8" w:rsidR="00607A19" w:rsidRDefault="00607A19" w:rsidP="009C5D8F">
            <w:r>
              <w:t>0.497</w:t>
            </w:r>
          </w:p>
        </w:tc>
        <w:tc>
          <w:tcPr>
            <w:tcW w:w="1716" w:type="dxa"/>
          </w:tcPr>
          <w:p w14:paraId="7BED4FF2" w14:textId="1A09F320" w:rsidR="00607A19" w:rsidRDefault="00607A19" w:rsidP="009C5D8F">
            <w:r>
              <w:t>0.250</w:t>
            </w:r>
          </w:p>
        </w:tc>
      </w:tr>
      <w:tr w:rsidR="00607A19" w14:paraId="4BE30937" w14:textId="77777777" w:rsidTr="00FA377E">
        <w:tc>
          <w:tcPr>
            <w:tcW w:w="1908" w:type="dxa"/>
          </w:tcPr>
          <w:p w14:paraId="3BFD3F82" w14:textId="65BA53B8" w:rsidR="00607A19" w:rsidRDefault="00607A19" w:rsidP="009C5D8F">
            <w:r>
              <w:t>400 &amp; 401</w:t>
            </w:r>
          </w:p>
        </w:tc>
        <w:tc>
          <w:tcPr>
            <w:tcW w:w="2064" w:type="dxa"/>
          </w:tcPr>
          <w:p w14:paraId="7D7A2FE5" w14:textId="5A5AEA62" w:rsidR="00607A19" w:rsidRDefault="00607A19" w:rsidP="009C5D8F">
            <w:r>
              <w:t>0.263</w:t>
            </w:r>
          </w:p>
        </w:tc>
        <w:tc>
          <w:tcPr>
            <w:tcW w:w="1716" w:type="dxa"/>
          </w:tcPr>
          <w:p w14:paraId="538C63F1" w14:textId="6CDE8E23" w:rsidR="00607A19" w:rsidRDefault="00607A19" w:rsidP="009C5D8F">
            <w:r>
              <w:t>0.250</w:t>
            </w:r>
          </w:p>
        </w:tc>
      </w:tr>
    </w:tbl>
    <w:p w14:paraId="46EE9380" w14:textId="77777777" w:rsidR="001E1AC2" w:rsidRPr="009C5D8F" w:rsidRDefault="001E1AC2" w:rsidP="009C5D8F"/>
    <w:p w14:paraId="1FA4C479" w14:textId="206313B7" w:rsidR="00B34BFD" w:rsidRPr="00AA076E" w:rsidRDefault="00D21FD7" w:rsidP="00615599">
      <w:pPr>
        <w:pStyle w:val="Heading2"/>
      </w:pPr>
      <w:bookmarkStart w:id="212" w:name="_Toc204944701"/>
      <w:r>
        <w:t>3.6</w:t>
      </w:r>
      <w:r w:rsidR="0040412C">
        <w:t xml:space="preserve"> </w:t>
      </w:r>
      <w:r w:rsidR="00B34BFD">
        <w:t>Estimation of Noise Equivalent Spectral Radiance (NESR)</w:t>
      </w:r>
      <w:bookmarkEnd w:id="212"/>
    </w:p>
    <w:p w14:paraId="0F122B9A" w14:textId="77777777" w:rsidR="000C5064" w:rsidRPr="000C5064" w:rsidRDefault="00AA076E" w:rsidP="005A2481">
      <w:pPr>
        <w:tabs>
          <w:tab w:val="left" w:pos="360"/>
        </w:tabs>
        <w:spacing w:after="0"/>
        <w:ind w:firstLine="360"/>
        <w:jc w:val="both"/>
      </w:pPr>
      <w:r w:rsidRPr="000C5064">
        <w:t>The sensitivity of the CIRS instrument is specified by the Noise Equivalent Spectral Radiance (NESR).  The NESR is the target radiance level for which the instrumental signal to noise (S/N) ratio is unity. The NESR is defined as:</w:t>
      </w:r>
    </w:p>
    <w:p w14:paraId="471F7E06" w14:textId="77777777" w:rsidR="00AA076E" w:rsidRPr="000C5064" w:rsidRDefault="00AA076E" w:rsidP="00020FDE">
      <w:pPr>
        <w:spacing w:after="0"/>
      </w:pPr>
    </w:p>
    <w:p w14:paraId="1E32862C" w14:textId="7AE47A52" w:rsidR="00AA076E" w:rsidRPr="000C5064" w:rsidRDefault="00AA076E" w:rsidP="00020FDE">
      <w:pPr>
        <w:spacing w:after="0"/>
      </w:pPr>
      <w:r w:rsidRPr="000C5064">
        <w:t>NESR(</w:t>
      </w:r>
      <w:r w:rsidRPr="000C5064">
        <w:sym w:font="Symbol" w:char="F075"/>
      </w:r>
      <w:r w:rsidRPr="000C5064">
        <w:t>) = NEP(</w:t>
      </w:r>
      <w:r w:rsidRPr="000C5064">
        <w:sym w:font="Symbol" w:char="F075"/>
      </w:r>
      <w:r w:rsidRPr="000C5064">
        <w:t>)/[</w:t>
      </w:r>
      <w:r w:rsidRPr="000C5064">
        <w:sym w:font="Symbol" w:char="F068"/>
      </w:r>
      <w:r w:rsidRPr="000C5064">
        <w:rPr>
          <w:position w:val="-6"/>
          <w:sz w:val="20"/>
        </w:rPr>
        <w:t>Sys</w:t>
      </w:r>
      <w:r w:rsidRPr="000C5064">
        <w:t xml:space="preserve"> </w:t>
      </w:r>
      <w:r w:rsidRPr="000C5064">
        <w:sym w:font="Symbol" w:char="F068"/>
      </w:r>
      <w:r w:rsidRPr="000C5064">
        <w:rPr>
          <w:position w:val="-6"/>
          <w:sz w:val="20"/>
        </w:rPr>
        <w:t>Opt</w:t>
      </w:r>
      <w:r w:rsidRPr="000C5064">
        <w:t xml:space="preserve"> </w:t>
      </w:r>
      <w:r w:rsidRPr="000C5064">
        <w:sym w:font="Symbol" w:char="F068"/>
      </w:r>
      <w:r w:rsidRPr="000C5064">
        <w:rPr>
          <w:position w:val="-6"/>
          <w:sz w:val="20"/>
        </w:rPr>
        <w:t>Diff</w:t>
      </w:r>
      <w:r w:rsidRPr="000C5064">
        <w:t xml:space="preserve"> A</w:t>
      </w:r>
      <w:r w:rsidRPr="000C5064">
        <w:sym w:font="Symbol" w:char="F057"/>
      </w:r>
      <w:r w:rsidRPr="000C5064">
        <w:t xml:space="preserve"> </w:t>
      </w:r>
      <w:r w:rsidRPr="000C5064">
        <w:sym w:font="Symbol" w:char="F044"/>
      </w:r>
      <w:r w:rsidRPr="000C5064">
        <w:sym w:font="Symbol" w:char="F075"/>
      </w:r>
      <w:r w:rsidRPr="000C5064">
        <w:t xml:space="preserve"> SQRT(t</w:t>
      </w:r>
      <w:r w:rsidRPr="000C5064">
        <w:rPr>
          <w:sz w:val="28"/>
          <w:szCs w:val="28"/>
          <w:vertAlign w:val="subscript"/>
        </w:rPr>
        <w:t>Eff</w:t>
      </w:r>
      <w:r w:rsidRPr="000C5064">
        <w:t xml:space="preserve"> )]</w:t>
      </w:r>
      <w:r w:rsidRPr="000C5064">
        <w:tab/>
      </w:r>
      <w:r w:rsidRPr="000C5064">
        <w:tab/>
      </w:r>
      <w:r w:rsidRPr="000C5064">
        <w:tab/>
      </w:r>
      <w:r w:rsidR="001E1AC2">
        <w:tab/>
      </w:r>
      <w:r w:rsidR="001E1AC2">
        <w:tab/>
      </w:r>
      <w:r w:rsidRPr="000C5064">
        <w:t>(</w:t>
      </w:r>
      <w:r w:rsidR="00423DE5">
        <w:t>27</w:t>
      </w:r>
      <w:r w:rsidRPr="000C5064">
        <w:t>)</w:t>
      </w:r>
    </w:p>
    <w:p w14:paraId="1351FF3C" w14:textId="77777777" w:rsidR="000C5064" w:rsidRPr="000C5064" w:rsidRDefault="000C5064" w:rsidP="00020FDE">
      <w:pPr>
        <w:spacing w:after="0"/>
      </w:pPr>
    </w:p>
    <w:p w14:paraId="4BB94B95" w14:textId="77777777" w:rsidR="00AA076E" w:rsidRPr="000C5064" w:rsidRDefault="00AA076E" w:rsidP="00020FDE">
      <w:pPr>
        <w:spacing w:after="0"/>
      </w:pPr>
      <w:r w:rsidRPr="000C5064">
        <w:t xml:space="preserve">where </w:t>
      </w:r>
    </w:p>
    <w:p w14:paraId="1E95621B" w14:textId="77777777" w:rsidR="00AA076E" w:rsidRPr="000C5064" w:rsidRDefault="00AA076E" w:rsidP="00020FDE">
      <w:pPr>
        <w:spacing w:after="0"/>
      </w:pPr>
      <w:r w:rsidRPr="000C5064">
        <w:t>- NESR(</w:t>
      </w:r>
      <w:r w:rsidRPr="000C5064">
        <w:sym w:font="Symbol" w:char="F075"/>
      </w:r>
      <w:r w:rsidRPr="000C5064">
        <w:t>)</w:t>
      </w:r>
      <w:r w:rsidRPr="000C5064">
        <w:tab/>
        <w:t>is the Noise Equivalent Spectral Radiance in W cm</w:t>
      </w:r>
      <w:r w:rsidRPr="000C5064">
        <w:rPr>
          <w:vertAlign w:val="superscript"/>
        </w:rPr>
        <w:t>-2</w:t>
      </w:r>
      <w:r w:rsidRPr="000C5064">
        <w:rPr>
          <w:position w:val="6"/>
        </w:rPr>
        <w:t xml:space="preserve"> </w:t>
      </w:r>
      <w:r w:rsidRPr="000C5064">
        <w:t>sr</w:t>
      </w:r>
      <w:r w:rsidRPr="000C5064">
        <w:rPr>
          <w:vertAlign w:val="superscript"/>
        </w:rPr>
        <w:t>-1</w:t>
      </w:r>
      <w:r w:rsidRPr="000C5064">
        <w:t xml:space="preserve"> / cm</w:t>
      </w:r>
      <w:r w:rsidRPr="000C5064">
        <w:rPr>
          <w:vertAlign w:val="superscript"/>
        </w:rPr>
        <w:t>-1</w:t>
      </w:r>
    </w:p>
    <w:p w14:paraId="63E16A84" w14:textId="77777777" w:rsidR="00AA076E" w:rsidRPr="000C5064" w:rsidRDefault="00AA076E" w:rsidP="00020FDE">
      <w:pPr>
        <w:spacing w:after="0"/>
        <w:rPr>
          <w:position w:val="6"/>
        </w:rPr>
      </w:pPr>
      <w:r w:rsidRPr="000C5064">
        <w:tab/>
        <w:t>- NEP(</w:t>
      </w:r>
      <w:r w:rsidRPr="000C5064">
        <w:sym w:font="Symbol" w:char="F075"/>
      </w:r>
      <w:r w:rsidRPr="000C5064">
        <w:t xml:space="preserve">)  </w:t>
      </w:r>
      <w:r w:rsidRPr="000C5064">
        <w:tab/>
        <w:t>is the noise equivalent power of the detector in W Hz</w:t>
      </w:r>
      <w:r w:rsidRPr="000C5064">
        <w:rPr>
          <w:vertAlign w:val="superscript"/>
        </w:rPr>
        <w:t>-0.5</w:t>
      </w:r>
    </w:p>
    <w:p w14:paraId="59C03972" w14:textId="77777777" w:rsidR="00AA076E" w:rsidRPr="000C5064" w:rsidRDefault="00AA076E" w:rsidP="00020FDE">
      <w:pPr>
        <w:spacing w:after="0"/>
      </w:pPr>
      <w:r w:rsidRPr="000C5064">
        <w:tab/>
        <w:t xml:space="preserve">- </w:t>
      </w:r>
      <w:r w:rsidRPr="000C5064">
        <w:sym w:font="Symbol" w:char="F075"/>
      </w:r>
      <w:r w:rsidRPr="000C5064">
        <w:tab/>
      </w:r>
      <w:r w:rsidRPr="000C5064">
        <w:tab/>
        <w:t>is the frequency in wavenumbers (cm</w:t>
      </w:r>
      <w:r w:rsidRPr="000C5064">
        <w:rPr>
          <w:vertAlign w:val="superscript"/>
        </w:rPr>
        <w:t>-1</w:t>
      </w:r>
      <w:r w:rsidRPr="000C5064">
        <w:t>)</w:t>
      </w:r>
    </w:p>
    <w:p w14:paraId="3E68AF0B" w14:textId="77777777" w:rsidR="00AA076E" w:rsidRPr="000C5064" w:rsidRDefault="00AA076E" w:rsidP="00020FDE">
      <w:pPr>
        <w:spacing w:after="0"/>
        <w:ind w:firstLine="720"/>
      </w:pPr>
      <w:r w:rsidRPr="000C5064">
        <w:t xml:space="preserve">- </w:t>
      </w:r>
      <w:r w:rsidRPr="000C5064">
        <w:sym w:font="Symbol" w:char="F068"/>
      </w:r>
      <w:r w:rsidRPr="000C5064">
        <w:rPr>
          <w:position w:val="-6"/>
          <w:sz w:val="20"/>
        </w:rPr>
        <w:t>Sys</w:t>
      </w:r>
      <w:r w:rsidRPr="000C5064">
        <w:rPr>
          <w:position w:val="-6"/>
        </w:rPr>
        <w:t xml:space="preserve">          </w:t>
      </w:r>
      <w:r w:rsidRPr="000C5064">
        <w:rPr>
          <w:position w:val="-6"/>
        </w:rPr>
        <w:tab/>
        <w:t>is the system efficiency</w:t>
      </w:r>
    </w:p>
    <w:p w14:paraId="511010A9" w14:textId="77777777" w:rsidR="00AA076E" w:rsidRPr="000C5064" w:rsidRDefault="00AA076E" w:rsidP="00020FDE">
      <w:pPr>
        <w:spacing w:after="0"/>
        <w:rPr>
          <w:position w:val="-6"/>
        </w:rPr>
      </w:pPr>
      <w:r w:rsidRPr="000C5064">
        <w:tab/>
        <w:t xml:space="preserve">- </w:t>
      </w:r>
      <w:r w:rsidRPr="000C5064">
        <w:sym w:font="Symbol" w:char="F068"/>
      </w:r>
      <w:r w:rsidRPr="000C5064">
        <w:rPr>
          <w:position w:val="-6"/>
          <w:sz w:val="20"/>
        </w:rPr>
        <w:t>Opt</w:t>
      </w:r>
      <w:r w:rsidRPr="000C5064">
        <w:rPr>
          <w:position w:val="-6"/>
        </w:rPr>
        <w:tab/>
      </w:r>
      <w:r w:rsidRPr="000C5064">
        <w:rPr>
          <w:position w:val="-6"/>
        </w:rPr>
        <w:tab/>
        <w:t>is the optical efficiency</w:t>
      </w:r>
    </w:p>
    <w:p w14:paraId="705C1129" w14:textId="5AC91B1E" w:rsidR="00AA076E" w:rsidRPr="000C5064" w:rsidRDefault="00AA076E" w:rsidP="00020FDE">
      <w:pPr>
        <w:spacing w:after="0"/>
        <w:rPr>
          <w:position w:val="-6"/>
        </w:rPr>
      </w:pPr>
      <w:r w:rsidRPr="000C5064">
        <w:tab/>
        <w:t xml:space="preserve">- </w:t>
      </w:r>
      <w:ins w:id="213" w:author="Bézard Bruno" w:date="2012-06-12T14:29:00Z">
        <w:r w:rsidR="00D95E00">
          <w:t xml:space="preserve">1 - </w:t>
        </w:r>
      </w:ins>
      <w:r w:rsidRPr="000C5064">
        <w:sym w:font="Symbol" w:char="F068"/>
      </w:r>
      <w:r w:rsidRPr="000C5064">
        <w:rPr>
          <w:position w:val="-6"/>
          <w:sz w:val="20"/>
        </w:rPr>
        <w:t>Diff</w:t>
      </w:r>
      <w:r w:rsidRPr="000C5064">
        <w:rPr>
          <w:position w:val="-6"/>
          <w:sz w:val="20"/>
        </w:rPr>
        <w:tab/>
      </w:r>
      <w:r w:rsidRPr="000C5064">
        <w:rPr>
          <w:position w:val="-6"/>
        </w:rPr>
        <w:t>is the loss due to diffraction</w:t>
      </w:r>
    </w:p>
    <w:p w14:paraId="170B5612" w14:textId="77777777" w:rsidR="00AA076E" w:rsidRPr="000C5064" w:rsidRDefault="00AA076E" w:rsidP="00020FDE">
      <w:pPr>
        <w:spacing w:after="0"/>
        <w:rPr>
          <w:position w:val="-6"/>
        </w:rPr>
      </w:pPr>
      <w:r w:rsidRPr="000C5064">
        <w:rPr>
          <w:position w:val="-6"/>
        </w:rPr>
        <w:tab/>
        <w:t>- A</w:t>
      </w:r>
      <w:r w:rsidRPr="000C5064">
        <w:rPr>
          <w:position w:val="-6"/>
        </w:rPr>
        <w:tab/>
      </w:r>
      <w:r w:rsidRPr="000C5064">
        <w:rPr>
          <w:position w:val="-6"/>
        </w:rPr>
        <w:tab/>
        <w:t>is the telescope area (cm</w:t>
      </w:r>
      <w:r w:rsidRPr="000C5064">
        <w:rPr>
          <w:position w:val="-6"/>
          <w:vertAlign w:val="superscript"/>
        </w:rPr>
        <w:t>2</w:t>
      </w:r>
      <w:r w:rsidRPr="000C5064">
        <w:rPr>
          <w:position w:val="-6"/>
        </w:rPr>
        <w:t>)</w:t>
      </w:r>
    </w:p>
    <w:p w14:paraId="28F1B3E7" w14:textId="77777777" w:rsidR="00AA076E" w:rsidRPr="000C5064" w:rsidRDefault="00AA076E" w:rsidP="00020FDE">
      <w:pPr>
        <w:spacing w:after="0"/>
        <w:rPr>
          <w:position w:val="-6"/>
        </w:rPr>
      </w:pPr>
      <w:r w:rsidRPr="000C5064">
        <w:rPr>
          <w:position w:val="-6"/>
        </w:rPr>
        <w:tab/>
        <w:t xml:space="preserve">- </w:t>
      </w:r>
      <w:r w:rsidRPr="000C5064">
        <w:rPr>
          <w:position w:val="-6"/>
        </w:rPr>
        <w:sym w:font="Symbol" w:char="F057"/>
      </w:r>
      <w:r w:rsidRPr="000C5064">
        <w:rPr>
          <w:position w:val="-6"/>
        </w:rPr>
        <w:tab/>
      </w:r>
      <w:r w:rsidRPr="000C5064">
        <w:rPr>
          <w:position w:val="-6"/>
        </w:rPr>
        <w:tab/>
        <w:t>is the solid angle of the field of view (sr)</w:t>
      </w:r>
    </w:p>
    <w:p w14:paraId="5B8F63B5" w14:textId="77777777" w:rsidR="00AA076E" w:rsidRPr="000C5064" w:rsidRDefault="00AA076E" w:rsidP="00020FDE">
      <w:pPr>
        <w:spacing w:after="0"/>
        <w:rPr>
          <w:position w:val="-6"/>
        </w:rPr>
      </w:pPr>
      <w:r w:rsidRPr="000C5064">
        <w:rPr>
          <w:position w:val="-6"/>
        </w:rPr>
        <w:tab/>
        <w:t xml:space="preserve">- </w:t>
      </w:r>
      <w:r w:rsidRPr="000C5064">
        <w:rPr>
          <w:position w:val="-6"/>
        </w:rPr>
        <w:sym w:font="Symbol" w:char="F044"/>
      </w:r>
      <w:r w:rsidRPr="000C5064">
        <w:rPr>
          <w:position w:val="-6"/>
        </w:rPr>
        <w:sym w:font="Symbol" w:char="F075"/>
      </w:r>
      <w:r w:rsidRPr="000C5064">
        <w:rPr>
          <w:position w:val="-6"/>
        </w:rPr>
        <w:tab/>
      </w:r>
      <w:r w:rsidRPr="000C5064">
        <w:rPr>
          <w:position w:val="-6"/>
        </w:rPr>
        <w:tab/>
        <w:t>is the spectral resolution (cm</w:t>
      </w:r>
      <w:r w:rsidRPr="000C5064">
        <w:rPr>
          <w:position w:val="-6"/>
          <w:vertAlign w:val="superscript"/>
        </w:rPr>
        <w:t>-1</w:t>
      </w:r>
      <w:r w:rsidRPr="000C5064">
        <w:rPr>
          <w:position w:val="-6"/>
        </w:rPr>
        <w:t>)</w:t>
      </w:r>
    </w:p>
    <w:p w14:paraId="26F0F8D6" w14:textId="77777777" w:rsidR="00AA076E" w:rsidRPr="000C5064" w:rsidRDefault="00AA076E" w:rsidP="00020FDE">
      <w:pPr>
        <w:spacing w:after="0"/>
        <w:rPr>
          <w:position w:val="-6"/>
        </w:rPr>
      </w:pPr>
      <w:r w:rsidRPr="000C5064">
        <w:rPr>
          <w:position w:val="-6"/>
        </w:rPr>
        <w:tab/>
        <w:t xml:space="preserve">- </w:t>
      </w:r>
      <w:r w:rsidRPr="000C5064">
        <w:t>t</w:t>
      </w:r>
      <w:r w:rsidRPr="000C5064">
        <w:rPr>
          <w:sz w:val="28"/>
          <w:szCs w:val="28"/>
          <w:vertAlign w:val="subscript"/>
        </w:rPr>
        <w:t>Eff</w:t>
      </w:r>
      <w:r w:rsidRPr="000C5064">
        <w:rPr>
          <w:position w:val="-6"/>
        </w:rPr>
        <w:tab/>
      </w:r>
      <w:r w:rsidRPr="000C5064">
        <w:rPr>
          <w:position w:val="-6"/>
        </w:rPr>
        <w:tab/>
        <w:t>is the effective integration time (sec)</w:t>
      </w:r>
    </w:p>
    <w:p w14:paraId="0586FAAB" w14:textId="77777777" w:rsidR="00AA076E" w:rsidRPr="000C5064" w:rsidRDefault="00AA076E" w:rsidP="00020FDE">
      <w:pPr>
        <w:rPr>
          <w:position w:val="-6"/>
        </w:rPr>
      </w:pPr>
    </w:p>
    <w:p w14:paraId="264B2C31" w14:textId="7BBF3F31" w:rsidR="00AA076E" w:rsidRPr="000C5064" w:rsidRDefault="00AA076E" w:rsidP="005A2481">
      <w:pPr>
        <w:ind w:firstLine="360"/>
        <w:jc w:val="both"/>
      </w:pPr>
      <w:r w:rsidRPr="000C5064">
        <w:t>The instrument has the capability for any unapodized spectral resolution from 0.25 to 10.0 cm</w:t>
      </w:r>
      <w:r w:rsidRPr="000C5064">
        <w:rPr>
          <w:vertAlign w:val="superscript"/>
        </w:rPr>
        <w:t>-1</w:t>
      </w:r>
      <w:r w:rsidRPr="000C5064">
        <w:t>, by command</w:t>
      </w:r>
      <w:r w:rsidR="00615599">
        <w:t>ing the scan time</w:t>
      </w:r>
      <w:r w:rsidRPr="000C5064">
        <w:t>.  The apodized spectral resolutions 0.53, 1.00, 2.85, 6.60, and 15.67 cm</w:t>
      </w:r>
      <w:r w:rsidRPr="000C5064">
        <w:rPr>
          <w:vertAlign w:val="superscript"/>
        </w:rPr>
        <w:t>-1</w:t>
      </w:r>
      <w:r w:rsidRPr="000C5064">
        <w:t xml:space="preserve"> have been selected as representative base resolutions for carrying out the majority of the CIRS science observations.  The measurement parameters for these CIRS observing modes and their associated integr</w:t>
      </w:r>
      <w:r w:rsidR="00E74ADF">
        <w:t xml:space="preserve">ation times are given in </w:t>
      </w:r>
      <w:r w:rsidR="00EE32FB">
        <w:fldChar w:fldCharType="begin"/>
      </w:r>
      <w:r w:rsidR="00EE32FB">
        <w:instrText xml:space="preserve"> REF _Ref182906491 \h </w:instrText>
      </w:r>
      <w:r w:rsidR="00EE32FB">
        <w:fldChar w:fldCharType="separate"/>
      </w:r>
      <w:r w:rsidR="008C6499">
        <w:t xml:space="preserve">Table </w:t>
      </w:r>
      <w:r w:rsidR="008C6499">
        <w:rPr>
          <w:noProof/>
        </w:rPr>
        <w:t>17</w:t>
      </w:r>
      <w:r w:rsidR="00EE32FB">
        <w:fldChar w:fldCharType="end"/>
      </w:r>
      <w:r w:rsidRPr="000C5064">
        <w:t>.</w:t>
      </w:r>
    </w:p>
    <w:p w14:paraId="2CEB24E0" w14:textId="77777777" w:rsidR="005A2481" w:rsidRDefault="005A2481" w:rsidP="005A2481">
      <w:pPr>
        <w:pStyle w:val="Caption"/>
        <w:keepNext/>
      </w:pPr>
      <w:bookmarkStart w:id="214" w:name="_Ref182906491"/>
      <w:bookmarkStart w:id="215" w:name="_Toc204944889"/>
      <w:r>
        <w:t xml:space="preserve">Table </w:t>
      </w:r>
      <w:fldSimple w:instr=" SEQ Table \* ARABIC ">
        <w:r w:rsidR="008C6499">
          <w:rPr>
            <w:noProof/>
          </w:rPr>
          <w:t>17</w:t>
        </w:r>
      </w:fldSimple>
      <w:bookmarkEnd w:id="214"/>
      <w:r>
        <w:t>: spectral resolution, scan time (RTI), effective integration and frame times</w:t>
      </w:r>
      <w:bookmarkEnd w:id="215"/>
    </w:p>
    <w:tbl>
      <w:tblPr>
        <w:tblW w:w="8640" w:type="dxa"/>
        <w:tblInd w:w="2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1728"/>
        <w:gridCol w:w="1296"/>
        <w:gridCol w:w="1296"/>
        <w:gridCol w:w="1296"/>
        <w:gridCol w:w="1296"/>
      </w:tblGrid>
      <w:tr w:rsidR="00AA076E" w:rsidRPr="007C2F37" w14:paraId="6C2B2588" w14:textId="77777777">
        <w:tc>
          <w:tcPr>
            <w:tcW w:w="1728" w:type="dxa"/>
            <w:tcBorders>
              <w:bottom w:val="double" w:sz="4" w:space="0" w:color="auto"/>
            </w:tcBorders>
          </w:tcPr>
          <w:p w14:paraId="53F26D61" w14:textId="77777777" w:rsidR="00AA076E" w:rsidRPr="007C2F37" w:rsidRDefault="00AA076E" w:rsidP="00AA076E">
            <w:pPr>
              <w:jc w:val="center"/>
            </w:pPr>
            <w:r w:rsidRPr="007C2F37">
              <w:t>Unapodized Resolution</w:t>
            </w:r>
          </w:p>
          <w:p w14:paraId="165B116F" w14:textId="77777777" w:rsidR="00AA076E" w:rsidRPr="007C2F37" w:rsidRDefault="00AA076E" w:rsidP="00AA076E">
            <w:pPr>
              <w:jc w:val="center"/>
              <w:rPr>
                <w:vertAlign w:val="superscript"/>
              </w:rPr>
            </w:pPr>
            <w:r w:rsidRPr="007C2F37">
              <w:t>= 1/4L</w:t>
            </w:r>
            <w:r w:rsidRPr="007C2F37">
              <w:rPr>
                <w:vertAlign w:val="subscript"/>
              </w:rPr>
              <w:t>2</w:t>
            </w:r>
            <w:r w:rsidRPr="007C2F37">
              <w:t xml:space="preserve"> (cm</w:t>
            </w:r>
            <w:r w:rsidRPr="007C2F37">
              <w:rPr>
                <w:vertAlign w:val="superscript"/>
              </w:rPr>
              <w:t>-1</w:t>
            </w:r>
            <w:r w:rsidRPr="007C2F37">
              <w:t>)</w:t>
            </w:r>
            <w:r w:rsidRPr="007C2F37">
              <w:rPr>
                <w:vertAlign w:val="superscript"/>
              </w:rPr>
              <w:t>3</w:t>
            </w:r>
          </w:p>
        </w:tc>
        <w:tc>
          <w:tcPr>
            <w:tcW w:w="1728" w:type="dxa"/>
            <w:tcBorders>
              <w:bottom w:val="double" w:sz="4" w:space="0" w:color="auto"/>
            </w:tcBorders>
          </w:tcPr>
          <w:p w14:paraId="3EB89814" w14:textId="77777777" w:rsidR="00AA076E" w:rsidRPr="007C2F37" w:rsidRDefault="00AA076E" w:rsidP="00AA076E">
            <w:pPr>
              <w:jc w:val="center"/>
            </w:pPr>
            <w:r w:rsidRPr="007C2F37">
              <w:t>Apodized Resolution</w:t>
            </w:r>
          </w:p>
          <w:p w14:paraId="4AAF1F6A" w14:textId="77777777" w:rsidR="00AA076E" w:rsidRPr="007C2F37" w:rsidRDefault="00AA076E" w:rsidP="00AA076E">
            <w:pPr>
              <w:jc w:val="center"/>
            </w:pPr>
            <w:r w:rsidRPr="007C2F37">
              <w:t>= 1/2L</w:t>
            </w:r>
            <w:r w:rsidRPr="007C2F37">
              <w:rPr>
                <w:vertAlign w:val="subscript"/>
              </w:rPr>
              <w:t>2</w:t>
            </w:r>
            <w:r w:rsidRPr="007C2F37">
              <w:t xml:space="preserve"> (cm</w:t>
            </w:r>
            <w:r w:rsidRPr="007C2F37">
              <w:rPr>
                <w:vertAlign w:val="superscript"/>
              </w:rPr>
              <w:t>-1</w:t>
            </w:r>
            <w:r w:rsidRPr="007C2F37">
              <w:t>)</w:t>
            </w:r>
          </w:p>
        </w:tc>
        <w:tc>
          <w:tcPr>
            <w:tcW w:w="1296" w:type="dxa"/>
            <w:tcBorders>
              <w:bottom w:val="double" w:sz="4" w:space="0" w:color="auto"/>
            </w:tcBorders>
          </w:tcPr>
          <w:p w14:paraId="3B5511C8" w14:textId="77777777" w:rsidR="00AA076E" w:rsidRPr="007C2F37" w:rsidRDefault="00AA076E" w:rsidP="00AA076E">
            <w:pPr>
              <w:jc w:val="center"/>
            </w:pPr>
            <w:r w:rsidRPr="007C2F37">
              <w:t>Required RTI</w:t>
            </w:r>
          </w:p>
          <w:p w14:paraId="4997EB30" w14:textId="77777777" w:rsidR="00AA076E" w:rsidRPr="007C2F37" w:rsidRDefault="00AA076E" w:rsidP="00AA076E">
            <w:pPr>
              <w:jc w:val="center"/>
            </w:pPr>
            <w:r w:rsidRPr="007C2F37">
              <w:t>(</w:t>
            </w:r>
            <w:r w:rsidRPr="007C2F37">
              <w:rPr>
                <w:rFonts w:ascii="Times New Roman" w:hAnsi="Times New Roman"/>
              </w:rPr>
              <w:t>⅛</w:t>
            </w:r>
            <w:r w:rsidRPr="007C2F37">
              <w:t xml:space="preserve"> sec)</w:t>
            </w:r>
          </w:p>
        </w:tc>
        <w:tc>
          <w:tcPr>
            <w:tcW w:w="1296" w:type="dxa"/>
            <w:tcBorders>
              <w:bottom w:val="double" w:sz="4" w:space="0" w:color="auto"/>
            </w:tcBorders>
          </w:tcPr>
          <w:p w14:paraId="64267FDB" w14:textId="77777777" w:rsidR="00AA076E" w:rsidRPr="007C2F37" w:rsidRDefault="00AA076E" w:rsidP="00AA076E">
            <w:pPr>
              <w:jc w:val="center"/>
            </w:pPr>
            <w:r w:rsidRPr="007C2F37">
              <w:t>t</w:t>
            </w:r>
            <w:r w:rsidRPr="007C2F37">
              <w:rPr>
                <w:vertAlign w:val="subscript"/>
              </w:rPr>
              <w:t>Frame</w:t>
            </w:r>
          </w:p>
          <w:p w14:paraId="3403D238" w14:textId="77777777" w:rsidR="00AA076E" w:rsidRPr="007C2F37" w:rsidRDefault="00AA076E" w:rsidP="00AA076E">
            <w:pPr>
              <w:jc w:val="center"/>
            </w:pPr>
            <w:r w:rsidRPr="007C2F37">
              <w:t>(sec)</w:t>
            </w:r>
          </w:p>
        </w:tc>
        <w:tc>
          <w:tcPr>
            <w:tcW w:w="1296" w:type="dxa"/>
            <w:tcBorders>
              <w:bottom w:val="double" w:sz="4" w:space="0" w:color="auto"/>
            </w:tcBorders>
          </w:tcPr>
          <w:p w14:paraId="11A48A22" w14:textId="77777777" w:rsidR="00AA076E" w:rsidRPr="007C2F37" w:rsidRDefault="00AA076E" w:rsidP="00AA076E">
            <w:pPr>
              <w:jc w:val="center"/>
            </w:pPr>
            <w:r w:rsidRPr="007C2F37">
              <w:t>t</w:t>
            </w:r>
            <w:r w:rsidRPr="007C2F37">
              <w:rPr>
                <w:vertAlign w:val="subscript"/>
              </w:rPr>
              <w:t>Eff</w:t>
            </w:r>
          </w:p>
          <w:p w14:paraId="70540162" w14:textId="77777777" w:rsidR="00AA076E" w:rsidRPr="007C2F37" w:rsidRDefault="00AA076E" w:rsidP="00AA076E">
            <w:pPr>
              <w:jc w:val="center"/>
              <w:rPr>
                <w:vertAlign w:val="superscript"/>
              </w:rPr>
            </w:pPr>
            <w:r w:rsidRPr="007C2F37">
              <w:t>(sec)</w:t>
            </w:r>
            <w:r w:rsidRPr="007C2F37">
              <w:rPr>
                <w:vertAlign w:val="superscript"/>
              </w:rPr>
              <w:t>1</w:t>
            </w:r>
          </w:p>
        </w:tc>
        <w:tc>
          <w:tcPr>
            <w:tcW w:w="1296" w:type="dxa"/>
            <w:tcBorders>
              <w:bottom w:val="double" w:sz="4" w:space="0" w:color="auto"/>
            </w:tcBorders>
          </w:tcPr>
          <w:p w14:paraId="61C5EDEF" w14:textId="77777777" w:rsidR="00AA076E" w:rsidRPr="007C2F37" w:rsidRDefault="00AA076E" w:rsidP="00AA076E">
            <w:pPr>
              <w:jc w:val="center"/>
            </w:pPr>
            <w:r w:rsidRPr="007C2F37">
              <w:t>t</w:t>
            </w:r>
            <w:r w:rsidRPr="007C2F37">
              <w:rPr>
                <w:vertAlign w:val="subscript"/>
              </w:rPr>
              <w:t>Dead</w:t>
            </w:r>
            <w:r w:rsidRPr="007C2F37">
              <w:t xml:space="preserve"> =</w:t>
            </w:r>
          </w:p>
          <w:p w14:paraId="0145C1DE" w14:textId="77777777" w:rsidR="00AA076E" w:rsidRPr="007C2F37" w:rsidRDefault="00AA076E" w:rsidP="00AA076E">
            <w:pPr>
              <w:jc w:val="center"/>
            </w:pPr>
            <w:r w:rsidRPr="007C2F37">
              <w:t>t</w:t>
            </w:r>
            <w:r w:rsidRPr="007C2F37">
              <w:rPr>
                <w:vertAlign w:val="subscript"/>
              </w:rPr>
              <w:t>Frame</w:t>
            </w:r>
            <w:r w:rsidRPr="007C2F37">
              <w:t xml:space="preserve"> - t</w:t>
            </w:r>
            <w:r w:rsidRPr="007C2F37">
              <w:rPr>
                <w:vertAlign w:val="subscript"/>
              </w:rPr>
              <w:t>Eff</w:t>
            </w:r>
            <w:r w:rsidRPr="007C2F37">
              <w:t xml:space="preserve"> (sec)</w:t>
            </w:r>
          </w:p>
        </w:tc>
      </w:tr>
      <w:tr w:rsidR="00AA076E" w:rsidRPr="007C2F37" w14:paraId="415139B0" w14:textId="77777777">
        <w:trPr>
          <w:trHeight w:val="288"/>
        </w:trPr>
        <w:tc>
          <w:tcPr>
            <w:tcW w:w="1728" w:type="dxa"/>
          </w:tcPr>
          <w:p w14:paraId="4E4BC1FA" w14:textId="77777777" w:rsidR="00AA076E" w:rsidRPr="007C2F37" w:rsidRDefault="00AA076E" w:rsidP="00AA076E">
            <w:pPr>
              <w:jc w:val="center"/>
            </w:pPr>
            <w:r w:rsidRPr="007C2F37">
              <w:t>0.27</w:t>
            </w:r>
          </w:p>
        </w:tc>
        <w:tc>
          <w:tcPr>
            <w:tcW w:w="1728" w:type="dxa"/>
          </w:tcPr>
          <w:p w14:paraId="4B5D64AB" w14:textId="77777777" w:rsidR="00AA076E" w:rsidRPr="007C2F37" w:rsidRDefault="00AA076E" w:rsidP="00AA076E">
            <w:pPr>
              <w:jc w:val="center"/>
            </w:pPr>
            <w:r w:rsidRPr="007C2F37">
              <w:t>0.53</w:t>
            </w:r>
          </w:p>
        </w:tc>
        <w:tc>
          <w:tcPr>
            <w:tcW w:w="1296" w:type="dxa"/>
          </w:tcPr>
          <w:p w14:paraId="58EBCD96" w14:textId="77777777" w:rsidR="00AA076E" w:rsidRPr="007C2F37" w:rsidRDefault="00AA076E" w:rsidP="00AA076E">
            <w:pPr>
              <w:jc w:val="center"/>
            </w:pPr>
            <w:r w:rsidRPr="007C2F37">
              <w:t>400</w:t>
            </w:r>
          </w:p>
        </w:tc>
        <w:tc>
          <w:tcPr>
            <w:tcW w:w="1296" w:type="dxa"/>
          </w:tcPr>
          <w:p w14:paraId="693AC8AF" w14:textId="77777777" w:rsidR="00AA076E" w:rsidRPr="007C2F37" w:rsidRDefault="00AA076E" w:rsidP="00AA076E">
            <w:pPr>
              <w:jc w:val="center"/>
            </w:pPr>
            <w:r w:rsidRPr="007C2F37">
              <w:t>50.000</w:t>
            </w:r>
          </w:p>
        </w:tc>
        <w:tc>
          <w:tcPr>
            <w:tcW w:w="1296" w:type="dxa"/>
          </w:tcPr>
          <w:p w14:paraId="0F31CF92" w14:textId="77777777" w:rsidR="00AA076E" w:rsidRPr="007C2F37" w:rsidRDefault="00AA076E" w:rsidP="00AA076E">
            <w:pPr>
              <w:jc w:val="center"/>
            </w:pPr>
            <w:r w:rsidRPr="007C2F37">
              <w:t>47.10</w:t>
            </w:r>
          </w:p>
        </w:tc>
        <w:tc>
          <w:tcPr>
            <w:tcW w:w="1296" w:type="dxa"/>
          </w:tcPr>
          <w:p w14:paraId="04F4E065" w14:textId="77777777" w:rsidR="00AA076E" w:rsidRPr="007C2F37" w:rsidRDefault="00AA076E" w:rsidP="00AA076E">
            <w:pPr>
              <w:jc w:val="center"/>
            </w:pPr>
            <w:r w:rsidRPr="007C2F37">
              <w:t>2.90</w:t>
            </w:r>
          </w:p>
        </w:tc>
      </w:tr>
      <w:tr w:rsidR="00AA076E" w:rsidRPr="007C2F37" w14:paraId="05B1A353" w14:textId="77777777">
        <w:trPr>
          <w:trHeight w:val="288"/>
        </w:trPr>
        <w:tc>
          <w:tcPr>
            <w:tcW w:w="1728" w:type="dxa"/>
          </w:tcPr>
          <w:p w14:paraId="641EFB36" w14:textId="77777777" w:rsidR="00AA076E" w:rsidRPr="007C2F37" w:rsidRDefault="00AA076E" w:rsidP="00AA076E">
            <w:pPr>
              <w:jc w:val="center"/>
            </w:pPr>
            <w:r w:rsidRPr="007C2F37">
              <w:t>0.50</w:t>
            </w:r>
          </w:p>
        </w:tc>
        <w:tc>
          <w:tcPr>
            <w:tcW w:w="1728" w:type="dxa"/>
          </w:tcPr>
          <w:p w14:paraId="13984480" w14:textId="77777777" w:rsidR="00AA076E" w:rsidRPr="007C2F37" w:rsidRDefault="00AA076E" w:rsidP="00AA076E">
            <w:pPr>
              <w:jc w:val="center"/>
            </w:pPr>
            <w:r w:rsidRPr="007C2F37">
              <w:t>1.00</w:t>
            </w:r>
          </w:p>
        </w:tc>
        <w:tc>
          <w:tcPr>
            <w:tcW w:w="1296" w:type="dxa"/>
          </w:tcPr>
          <w:p w14:paraId="53889BF8" w14:textId="77777777" w:rsidR="00AA076E" w:rsidRPr="007C2F37" w:rsidRDefault="00AA076E" w:rsidP="00AA076E">
            <w:pPr>
              <w:jc w:val="center"/>
            </w:pPr>
            <w:r w:rsidRPr="007C2F37">
              <w:t>224</w:t>
            </w:r>
          </w:p>
        </w:tc>
        <w:tc>
          <w:tcPr>
            <w:tcW w:w="1296" w:type="dxa"/>
          </w:tcPr>
          <w:p w14:paraId="3AD45F26" w14:textId="77777777" w:rsidR="00AA076E" w:rsidRPr="007C2F37" w:rsidRDefault="00AA076E" w:rsidP="00AA076E">
            <w:pPr>
              <w:jc w:val="center"/>
            </w:pPr>
            <w:r w:rsidRPr="007C2F37">
              <w:t>28.000</w:t>
            </w:r>
          </w:p>
        </w:tc>
        <w:tc>
          <w:tcPr>
            <w:tcW w:w="1296" w:type="dxa"/>
          </w:tcPr>
          <w:p w14:paraId="0052F76C" w14:textId="77777777" w:rsidR="00AA076E" w:rsidRPr="007C2F37" w:rsidRDefault="00AA076E" w:rsidP="00AA076E">
            <w:pPr>
              <w:jc w:val="center"/>
            </w:pPr>
            <w:r w:rsidRPr="007C2F37">
              <w:t>26.11</w:t>
            </w:r>
          </w:p>
        </w:tc>
        <w:tc>
          <w:tcPr>
            <w:tcW w:w="1296" w:type="dxa"/>
          </w:tcPr>
          <w:p w14:paraId="09EA89B5" w14:textId="77777777" w:rsidR="00AA076E" w:rsidRPr="007C2F37" w:rsidRDefault="00AA076E" w:rsidP="00AA076E">
            <w:pPr>
              <w:jc w:val="center"/>
            </w:pPr>
            <w:r w:rsidRPr="007C2F37">
              <w:t>1.89</w:t>
            </w:r>
          </w:p>
        </w:tc>
      </w:tr>
      <w:tr w:rsidR="00AA076E" w:rsidRPr="007C2F37" w14:paraId="0089935C" w14:textId="77777777">
        <w:trPr>
          <w:trHeight w:val="288"/>
        </w:trPr>
        <w:tc>
          <w:tcPr>
            <w:tcW w:w="1728" w:type="dxa"/>
          </w:tcPr>
          <w:p w14:paraId="0AD35C58" w14:textId="77777777" w:rsidR="00AA076E" w:rsidRPr="007C2F37" w:rsidRDefault="00AA076E" w:rsidP="00AA076E">
            <w:pPr>
              <w:jc w:val="center"/>
            </w:pPr>
            <w:r w:rsidRPr="007C2F37">
              <w:t>1.43</w:t>
            </w:r>
          </w:p>
        </w:tc>
        <w:tc>
          <w:tcPr>
            <w:tcW w:w="1728" w:type="dxa"/>
          </w:tcPr>
          <w:p w14:paraId="698A6533" w14:textId="77777777" w:rsidR="00AA076E" w:rsidRPr="007C2F37" w:rsidRDefault="00AA076E" w:rsidP="00AA076E">
            <w:pPr>
              <w:jc w:val="center"/>
            </w:pPr>
            <w:r w:rsidRPr="007C2F37">
              <w:t>2.85</w:t>
            </w:r>
          </w:p>
        </w:tc>
        <w:tc>
          <w:tcPr>
            <w:tcW w:w="1296" w:type="dxa"/>
          </w:tcPr>
          <w:p w14:paraId="7D594888" w14:textId="77777777" w:rsidR="00AA076E" w:rsidRPr="007C2F37" w:rsidRDefault="00AA076E" w:rsidP="00AA076E">
            <w:pPr>
              <w:jc w:val="center"/>
            </w:pPr>
            <w:r w:rsidRPr="007C2F37">
              <w:t>96</w:t>
            </w:r>
          </w:p>
        </w:tc>
        <w:tc>
          <w:tcPr>
            <w:tcW w:w="1296" w:type="dxa"/>
          </w:tcPr>
          <w:p w14:paraId="6540735A" w14:textId="77777777" w:rsidR="00AA076E" w:rsidRPr="007C2F37" w:rsidRDefault="00AA076E" w:rsidP="00AA076E">
            <w:pPr>
              <w:jc w:val="center"/>
            </w:pPr>
            <w:r w:rsidRPr="007C2F37">
              <w:t>12.000</w:t>
            </w:r>
          </w:p>
        </w:tc>
        <w:tc>
          <w:tcPr>
            <w:tcW w:w="1296" w:type="dxa"/>
          </w:tcPr>
          <w:p w14:paraId="74963DE7" w14:textId="77777777" w:rsidR="00AA076E" w:rsidRPr="007C2F37" w:rsidRDefault="00AA076E" w:rsidP="00AA076E">
            <w:pPr>
              <w:jc w:val="center"/>
            </w:pPr>
            <w:r w:rsidRPr="007C2F37">
              <w:t>11.00</w:t>
            </w:r>
          </w:p>
        </w:tc>
        <w:tc>
          <w:tcPr>
            <w:tcW w:w="1296" w:type="dxa"/>
          </w:tcPr>
          <w:p w14:paraId="42D1AA93" w14:textId="77777777" w:rsidR="00AA076E" w:rsidRPr="007C2F37" w:rsidRDefault="00AA076E" w:rsidP="00AA076E">
            <w:pPr>
              <w:jc w:val="center"/>
            </w:pPr>
            <w:r w:rsidRPr="007C2F37">
              <w:t>1.00</w:t>
            </w:r>
          </w:p>
        </w:tc>
      </w:tr>
      <w:tr w:rsidR="00AA076E" w:rsidRPr="007C2F37" w14:paraId="38C03740" w14:textId="77777777">
        <w:trPr>
          <w:trHeight w:val="288"/>
        </w:trPr>
        <w:tc>
          <w:tcPr>
            <w:tcW w:w="1728" w:type="dxa"/>
          </w:tcPr>
          <w:p w14:paraId="38E6EE9D" w14:textId="77777777" w:rsidR="00AA076E" w:rsidRPr="007C2F37" w:rsidRDefault="00AA076E" w:rsidP="00AA076E">
            <w:pPr>
              <w:jc w:val="center"/>
            </w:pPr>
            <w:r w:rsidRPr="007C2F37">
              <w:t>3.30</w:t>
            </w:r>
          </w:p>
        </w:tc>
        <w:tc>
          <w:tcPr>
            <w:tcW w:w="1728" w:type="dxa"/>
          </w:tcPr>
          <w:p w14:paraId="0E5CCDBD" w14:textId="77777777" w:rsidR="00AA076E" w:rsidRPr="007C2F37" w:rsidRDefault="00AA076E" w:rsidP="00AA076E">
            <w:pPr>
              <w:jc w:val="center"/>
            </w:pPr>
            <w:r w:rsidRPr="007C2F37">
              <w:t>6.60</w:t>
            </w:r>
          </w:p>
        </w:tc>
        <w:tc>
          <w:tcPr>
            <w:tcW w:w="1296" w:type="dxa"/>
          </w:tcPr>
          <w:p w14:paraId="194D7C4B" w14:textId="77777777" w:rsidR="00AA076E" w:rsidRPr="007C2F37" w:rsidRDefault="00AA076E" w:rsidP="00AA076E">
            <w:pPr>
              <w:jc w:val="center"/>
            </w:pPr>
            <w:r w:rsidRPr="007C2F37">
              <w:t>56</w:t>
            </w:r>
          </w:p>
        </w:tc>
        <w:tc>
          <w:tcPr>
            <w:tcW w:w="1296" w:type="dxa"/>
          </w:tcPr>
          <w:p w14:paraId="4CA5F84D" w14:textId="77777777" w:rsidR="00AA076E" w:rsidRPr="007C2F37" w:rsidRDefault="00AA076E" w:rsidP="00AA076E">
            <w:pPr>
              <w:jc w:val="center"/>
            </w:pPr>
            <w:r w:rsidRPr="007C2F37">
              <w:t>7.000</w:t>
            </w:r>
          </w:p>
        </w:tc>
        <w:tc>
          <w:tcPr>
            <w:tcW w:w="1296" w:type="dxa"/>
          </w:tcPr>
          <w:p w14:paraId="16337E83" w14:textId="77777777" w:rsidR="00AA076E" w:rsidRPr="007C2F37" w:rsidRDefault="00AA076E" w:rsidP="00AA076E">
            <w:pPr>
              <w:jc w:val="center"/>
            </w:pPr>
            <w:r w:rsidRPr="007C2F37">
              <w:t>5.93</w:t>
            </w:r>
          </w:p>
        </w:tc>
        <w:tc>
          <w:tcPr>
            <w:tcW w:w="1296" w:type="dxa"/>
          </w:tcPr>
          <w:p w14:paraId="50892794" w14:textId="77777777" w:rsidR="00AA076E" w:rsidRPr="007C2F37" w:rsidRDefault="00AA076E" w:rsidP="00AA076E">
            <w:pPr>
              <w:jc w:val="center"/>
            </w:pPr>
            <w:r w:rsidRPr="007C2F37">
              <w:t>1.07</w:t>
            </w:r>
          </w:p>
        </w:tc>
      </w:tr>
      <w:tr w:rsidR="00AA076E" w:rsidRPr="007C2F37" w14:paraId="1F9E0A5B" w14:textId="77777777">
        <w:trPr>
          <w:trHeight w:val="288"/>
        </w:trPr>
        <w:tc>
          <w:tcPr>
            <w:tcW w:w="1728" w:type="dxa"/>
          </w:tcPr>
          <w:p w14:paraId="41146DF6" w14:textId="77777777" w:rsidR="00AA076E" w:rsidRPr="007C2F37" w:rsidRDefault="00AA076E" w:rsidP="00AA076E">
            <w:pPr>
              <w:jc w:val="center"/>
            </w:pPr>
            <w:r w:rsidRPr="007C2F37">
              <w:t xml:space="preserve"> 7.85</w:t>
            </w:r>
            <w:r w:rsidRPr="007C2F37">
              <w:rPr>
                <w:vertAlign w:val="superscript"/>
              </w:rPr>
              <w:t>2</w:t>
            </w:r>
          </w:p>
        </w:tc>
        <w:tc>
          <w:tcPr>
            <w:tcW w:w="1728" w:type="dxa"/>
          </w:tcPr>
          <w:p w14:paraId="47CB5CCB" w14:textId="77777777" w:rsidR="00AA076E" w:rsidRPr="007C2F37" w:rsidRDefault="00AA076E" w:rsidP="00AA076E">
            <w:pPr>
              <w:jc w:val="center"/>
            </w:pPr>
            <w:r w:rsidRPr="007C2F37">
              <w:t xml:space="preserve"> 15.67</w:t>
            </w:r>
            <w:r w:rsidRPr="007C2F37">
              <w:rPr>
                <w:vertAlign w:val="superscript"/>
              </w:rPr>
              <w:t>2</w:t>
            </w:r>
          </w:p>
        </w:tc>
        <w:tc>
          <w:tcPr>
            <w:tcW w:w="1296" w:type="dxa"/>
          </w:tcPr>
          <w:p w14:paraId="5FB3BD33" w14:textId="77777777" w:rsidR="00AA076E" w:rsidRPr="007C2F37" w:rsidRDefault="00AA076E" w:rsidP="00AA076E">
            <w:pPr>
              <w:jc w:val="center"/>
            </w:pPr>
            <w:r w:rsidRPr="007C2F37">
              <w:t>38</w:t>
            </w:r>
          </w:p>
        </w:tc>
        <w:tc>
          <w:tcPr>
            <w:tcW w:w="1296" w:type="dxa"/>
          </w:tcPr>
          <w:p w14:paraId="0D6E251F" w14:textId="77777777" w:rsidR="00AA076E" w:rsidRPr="007C2F37" w:rsidRDefault="00AA076E" w:rsidP="00AA076E">
            <w:pPr>
              <w:jc w:val="center"/>
            </w:pPr>
            <w:r w:rsidRPr="007C2F37">
              <w:t>4.750</w:t>
            </w:r>
          </w:p>
        </w:tc>
        <w:tc>
          <w:tcPr>
            <w:tcW w:w="1296" w:type="dxa"/>
          </w:tcPr>
          <w:p w14:paraId="5592D6B3" w14:textId="77777777" w:rsidR="00AA076E" w:rsidRPr="007C2F37" w:rsidRDefault="00AA076E" w:rsidP="00AA076E">
            <w:pPr>
              <w:jc w:val="center"/>
            </w:pPr>
            <w:r w:rsidRPr="007C2F37">
              <w:t>3.10</w:t>
            </w:r>
          </w:p>
        </w:tc>
        <w:tc>
          <w:tcPr>
            <w:tcW w:w="1296" w:type="dxa"/>
          </w:tcPr>
          <w:p w14:paraId="7D4372F5" w14:textId="77777777" w:rsidR="00AA076E" w:rsidRPr="007C2F37" w:rsidRDefault="00AA076E" w:rsidP="00AA076E">
            <w:pPr>
              <w:jc w:val="center"/>
            </w:pPr>
            <w:r w:rsidRPr="007C2F37">
              <w:t>1.65</w:t>
            </w:r>
          </w:p>
        </w:tc>
      </w:tr>
    </w:tbl>
    <w:p w14:paraId="0D000786" w14:textId="77777777" w:rsidR="00AA076E" w:rsidRDefault="00AA076E" w:rsidP="00AA076E">
      <w:pPr>
        <w:pStyle w:val="Text"/>
        <w:spacing w:line="240" w:lineRule="auto"/>
        <w:rPr>
          <w:sz w:val="20"/>
        </w:rPr>
      </w:pPr>
      <w:r>
        <w:rPr>
          <w:sz w:val="20"/>
          <w:vertAlign w:val="superscript"/>
        </w:rPr>
        <w:t>1</w:t>
      </w:r>
      <w:r>
        <w:rPr>
          <w:sz w:val="20"/>
        </w:rPr>
        <w:t>t</w:t>
      </w:r>
      <w:r>
        <w:rPr>
          <w:vertAlign w:val="subscript"/>
        </w:rPr>
        <w:t>Eff</w:t>
      </w:r>
      <w:r>
        <w:rPr>
          <w:sz w:val="20"/>
        </w:rPr>
        <w:t xml:space="preserve"> = Effective integration time</w:t>
      </w:r>
    </w:p>
    <w:p w14:paraId="552D5793" w14:textId="77777777" w:rsidR="00AA076E" w:rsidRDefault="00AA076E" w:rsidP="00AA076E">
      <w:pPr>
        <w:pStyle w:val="Text"/>
        <w:spacing w:line="240" w:lineRule="auto"/>
        <w:rPr>
          <w:sz w:val="20"/>
        </w:rPr>
      </w:pPr>
      <w:r>
        <w:rPr>
          <w:sz w:val="20"/>
          <w:vertAlign w:val="superscript"/>
        </w:rPr>
        <w:t>2</w:t>
      </w:r>
      <w:r>
        <w:rPr>
          <w:sz w:val="20"/>
        </w:rPr>
        <w:t>Symmetrical two-sided interferogram</w:t>
      </w:r>
    </w:p>
    <w:p w14:paraId="47858F93" w14:textId="60A34A11" w:rsidR="00AA076E" w:rsidRPr="004B4E64" w:rsidRDefault="00AA076E" w:rsidP="00AA076E">
      <w:pPr>
        <w:tabs>
          <w:tab w:val="left" w:pos="360"/>
          <w:tab w:val="left" w:pos="2880"/>
          <w:tab w:val="left" w:pos="6120"/>
        </w:tabs>
      </w:pPr>
      <w:r w:rsidRPr="001F062B">
        <w:rPr>
          <w:sz w:val="20"/>
          <w:vertAlign w:val="superscript"/>
        </w:rPr>
        <w:t>3</w:t>
      </w:r>
      <w:r w:rsidRPr="00332F49">
        <w:rPr>
          <w:sz w:val="20"/>
        </w:rPr>
        <w:t>L</w:t>
      </w:r>
      <w:r w:rsidRPr="00332F49">
        <w:rPr>
          <w:sz w:val="20"/>
          <w:vertAlign w:val="subscript"/>
        </w:rPr>
        <w:t>2</w:t>
      </w:r>
      <w:r w:rsidRPr="00332F49">
        <w:rPr>
          <w:sz w:val="20"/>
        </w:rPr>
        <w:t xml:space="preserve"> = scan length from ZPD to the end of scan (cm)</w:t>
      </w:r>
      <w:ins w:id="216" w:author="Bézard Bruno" w:date="2012-06-12T14:36:00Z">
        <w:r w:rsidR="00D203F5">
          <w:rPr>
            <w:sz w:val="20"/>
          </w:rPr>
          <w:t xml:space="preserve">; resolution is here defined as distance </w:t>
        </w:r>
      </w:ins>
      <w:ins w:id="217" w:author="Bézard Bruno" w:date="2012-06-12T14:39:00Z">
        <w:r w:rsidR="00D203F5">
          <w:rPr>
            <w:sz w:val="20"/>
          </w:rPr>
          <w:t xml:space="preserve">from peak </w:t>
        </w:r>
      </w:ins>
      <w:ins w:id="218" w:author="Bézard Bruno" w:date="2012-06-12T14:36:00Z">
        <w:r w:rsidR="00D203F5">
          <w:rPr>
            <w:sz w:val="20"/>
          </w:rPr>
          <w:t xml:space="preserve">to first null </w:t>
        </w:r>
      </w:ins>
      <w:ins w:id="219" w:author="Bézard Bruno" w:date="2012-06-12T14:39:00Z">
        <w:r w:rsidR="00D203F5">
          <w:rPr>
            <w:sz w:val="20"/>
          </w:rPr>
          <w:t>of the</w:t>
        </w:r>
      </w:ins>
      <w:ins w:id="220" w:author="Bézard Bruno" w:date="2012-06-12T14:40:00Z">
        <w:r w:rsidR="00D203F5">
          <w:rPr>
            <w:sz w:val="20"/>
          </w:rPr>
          <w:t xml:space="preserve"> instrument function </w:t>
        </w:r>
      </w:ins>
      <w:ins w:id="221" w:author="Bézard Bruno" w:date="2012-06-12T14:36:00Z">
        <w:r w:rsidR="00D203F5">
          <w:rPr>
            <w:sz w:val="20"/>
          </w:rPr>
          <w:t>(Rayleigh definition)</w:t>
        </w:r>
      </w:ins>
    </w:p>
    <w:p w14:paraId="69E1C6D4" w14:textId="77777777" w:rsidR="005A2481" w:rsidRDefault="00AA076E" w:rsidP="005A2481">
      <w:r w:rsidRPr="00020FDE">
        <w:t>The calculation of the effective integration time (t</w:t>
      </w:r>
      <w:r w:rsidRPr="005A2481">
        <w:rPr>
          <w:vertAlign w:val="subscript"/>
        </w:rPr>
        <w:t>Eff</w:t>
      </w:r>
      <w:r w:rsidRPr="00020FDE">
        <w:t xml:space="preserve">) is discussed in </w:t>
      </w:r>
      <w:r w:rsidR="000C5064" w:rsidRPr="00020FDE">
        <w:t>Appendix D</w:t>
      </w:r>
      <w:r w:rsidRPr="00020FDE">
        <w:t>.  The frame time is the repeat cycle for the scan and is approximate.</w:t>
      </w:r>
    </w:p>
    <w:p w14:paraId="15959759" w14:textId="77777777" w:rsidR="00AA076E" w:rsidRPr="008A2E16" w:rsidRDefault="00AA076E" w:rsidP="005A2481"/>
    <w:p w14:paraId="26DBED20" w14:textId="77777777" w:rsidR="00020FDE" w:rsidRDefault="00020FDE" w:rsidP="00020FDE">
      <w:pPr>
        <w:pStyle w:val="Heading3"/>
      </w:pPr>
      <w:bookmarkStart w:id="222" w:name="_Toc204944702"/>
      <w:r>
        <w:t xml:space="preserve">3.6.1 </w:t>
      </w:r>
      <w:r w:rsidR="00AA076E" w:rsidRPr="00F715C7">
        <w:t>NESR Conversions</w:t>
      </w:r>
      <w:bookmarkEnd w:id="222"/>
    </w:p>
    <w:p w14:paraId="5E24BC84" w14:textId="77777777" w:rsidR="00AA076E" w:rsidRPr="00020FDE" w:rsidRDefault="00AA076E" w:rsidP="00020FDE"/>
    <w:p w14:paraId="4260F044" w14:textId="77777777" w:rsidR="00AA076E" w:rsidRPr="005A2481" w:rsidRDefault="00AA076E" w:rsidP="005A2481">
      <w:pPr>
        <w:rPr>
          <w:b/>
        </w:rPr>
      </w:pPr>
      <w:r w:rsidRPr="004B4E64">
        <w:rPr>
          <w:b/>
        </w:rPr>
        <w:t>Spectral Resolution</w:t>
      </w:r>
    </w:p>
    <w:p w14:paraId="1BEE3227" w14:textId="77777777" w:rsidR="00AA076E" w:rsidRPr="00020FDE" w:rsidRDefault="00AA076E" w:rsidP="00E953B0">
      <w:pPr>
        <w:spacing w:after="0"/>
      </w:pPr>
      <w:r w:rsidRPr="00020FDE">
        <w:t>The NESR for a given spectral resolution (NESR</w:t>
      </w:r>
      <w:r w:rsidRPr="00020FDE">
        <w:rPr>
          <w:vertAlign w:val="subscript"/>
        </w:rPr>
        <w:t>2</w:t>
      </w:r>
      <w:r w:rsidRPr="00020FDE">
        <w:t>) may be calculated from the NESR for the reference resolution (NESR</w:t>
      </w:r>
      <w:r w:rsidRPr="00020FDE">
        <w:rPr>
          <w:vertAlign w:val="subscript"/>
        </w:rPr>
        <w:t>1</w:t>
      </w:r>
      <w:r w:rsidRPr="00020FDE">
        <w:t xml:space="preserve"> = 0.53 cm</w:t>
      </w:r>
      <w:r w:rsidRPr="00020FDE">
        <w:rPr>
          <w:vertAlign w:val="superscript"/>
        </w:rPr>
        <w:t>-1</w:t>
      </w:r>
      <w:r w:rsidRPr="00020FDE">
        <w:t>) by:</w:t>
      </w:r>
    </w:p>
    <w:p w14:paraId="1C06C6A8" w14:textId="77777777" w:rsidR="00AA076E" w:rsidRPr="00020FDE" w:rsidRDefault="00AA076E" w:rsidP="00E953B0">
      <w:pPr>
        <w:spacing w:after="0"/>
      </w:pPr>
    </w:p>
    <w:p w14:paraId="4AFFCF42" w14:textId="6294D4B6" w:rsidR="00AA076E" w:rsidRPr="00020FDE" w:rsidRDefault="00AA076E" w:rsidP="00E953B0">
      <w:pPr>
        <w:spacing w:after="0"/>
        <w:ind w:left="1440" w:firstLine="720"/>
      </w:pPr>
      <w:r w:rsidRPr="00020FDE">
        <w:t>NESR</w:t>
      </w:r>
      <w:r w:rsidRPr="00020FDE">
        <w:rPr>
          <w:vertAlign w:val="subscript"/>
        </w:rPr>
        <w:t>2</w:t>
      </w:r>
      <w:r w:rsidRPr="00020FDE">
        <w:t xml:space="preserve"> = (</w:t>
      </w:r>
      <w:r w:rsidRPr="00020FDE">
        <w:sym w:font="Symbol" w:char="F044"/>
      </w:r>
      <w:r w:rsidRPr="00020FDE">
        <w:sym w:font="Symbol" w:char="F06E"/>
      </w:r>
      <w:r w:rsidRPr="00020FDE">
        <w:rPr>
          <w:vertAlign w:val="subscript"/>
        </w:rPr>
        <w:t>1</w:t>
      </w:r>
      <w:r w:rsidRPr="00020FDE">
        <w:t>/</w:t>
      </w:r>
      <w:r w:rsidRPr="00020FDE">
        <w:sym w:font="Symbol" w:char="F044"/>
      </w:r>
      <w:r w:rsidRPr="00020FDE">
        <w:sym w:font="Symbol" w:char="F06E"/>
      </w:r>
      <w:r w:rsidRPr="00020FDE">
        <w:rPr>
          <w:vertAlign w:val="subscript"/>
        </w:rPr>
        <w:t>2</w:t>
      </w:r>
      <w:r w:rsidRPr="00020FDE">
        <w:t>)*[SQRT(t</w:t>
      </w:r>
      <w:r w:rsidRPr="00020FDE">
        <w:rPr>
          <w:sz w:val="28"/>
          <w:szCs w:val="28"/>
          <w:vertAlign w:val="subscript"/>
        </w:rPr>
        <w:t>Eff1</w:t>
      </w:r>
      <w:r w:rsidRPr="00020FDE">
        <w:t>/ t</w:t>
      </w:r>
      <w:r w:rsidRPr="00020FDE">
        <w:rPr>
          <w:sz w:val="28"/>
          <w:szCs w:val="28"/>
          <w:vertAlign w:val="subscript"/>
        </w:rPr>
        <w:t>Eff2</w:t>
      </w:r>
      <w:r w:rsidRPr="00020FDE">
        <w:t>)]*NESR</w:t>
      </w:r>
      <w:r w:rsidR="00E953B0">
        <w:rPr>
          <w:vertAlign w:val="subscript"/>
        </w:rPr>
        <w:t>1</w:t>
      </w:r>
      <w:r w:rsidR="00E953B0">
        <w:rPr>
          <w:vertAlign w:val="subscript"/>
        </w:rPr>
        <w:tab/>
      </w:r>
      <w:r w:rsidRPr="00020FDE">
        <w:rPr>
          <w:vertAlign w:val="subscript"/>
        </w:rPr>
        <w:tab/>
      </w:r>
      <w:r w:rsidR="001E1AC2">
        <w:rPr>
          <w:vertAlign w:val="subscript"/>
        </w:rPr>
        <w:tab/>
      </w:r>
      <w:r w:rsidRPr="00020FDE">
        <w:t>(</w:t>
      </w:r>
      <w:r w:rsidR="00423DE5">
        <w:t>28</w:t>
      </w:r>
      <w:r w:rsidRPr="00020FDE">
        <w:t>)</w:t>
      </w:r>
    </w:p>
    <w:p w14:paraId="52BEE19B" w14:textId="77777777" w:rsidR="00AA076E" w:rsidRPr="00020FDE" w:rsidRDefault="00AA076E" w:rsidP="00E953B0">
      <w:pPr>
        <w:spacing w:after="0"/>
      </w:pPr>
    </w:p>
    <w:p w14:paraId="7FE1CDD9" w14:textId="77777777" w:rsidR="00AA076E" w:rsidRPr="00020FDE" w:rsidRDefault="00E74ADF" w:rsidP="00E953B0">
      <w:pPr>
        <w:spacing w:after="0"/>
      </w:pPr>
      <w:r>
        <w:t xml:space="preserve">Using </w:t>
      </w:r>
      <w:r w:rsidR="00EE32FB">
        <w:fldChar w:fldCharType="begin"/>
      </w:r>
      <w:r w:rsidR="00EE32FB">
        <w:instrText xml:space="preserve"> REF _Ref182906491 \h </w:instrText>
      </w:r>
      <w:r w:rsidR="00EE32FB">
        <w:fldChar w:fldCharType="separate"/>
      </w:r>
      <w:r w:rsidR="008C6499">
        <w:t xml:space="preserve">Table </w:t>
      </w:r>
      <w:r w:rsidR="008C6499">
        <w:rPr>
          <w:noProof/>
        </w:rPr>
        <w:t>17</w:t>
      </w:r>
      <w:r w:rsidR="00EE32FB">
        <w:fldChar w:fldCharType="end"/>
      </w:r>
      <w:r w:rsidR="00AA076E" w:rsidRPr="00020FDE">
        <w:t>, the conversion factors are:</w:t>
      </w:r>
    </w:p>
    <w:p w14:paraId="14A2F62B" w14:textId="77777777" w:rsidR="00AA076E" w:rsidRPr="00020FDE" w:rsidRDefault="00AA076E" w:rsidP="00E953B0">
      <w:pPr>
        <w:spacing w:after="0"/>
      </w:pPr>
    </w:p>
    <w:p w14:paraId="4ACA9EAC" w14:textId="6571A97C" w:rsidR="00AA076E" w:rsidRPr="00020FDE" w:rsidRDefault="00AA076E" w:rsidP="00E953B0">
      <w:pPr>
        <w:spacing w:after="0"/>
      </w:pPr>
      <w:r w:rsidRPr="00020FDE">
        <w:tab/>
      </w:r>
      <w:r w:rsidRPr="00020FDE">
        <w:tab/>
      </w:r>
      <w:r w:rsidRPr="00020FDE">
        <w:tab/>
        <w:t>NESR(1.00 cm</w:t>
      </w:r>
      <w:r w:rsidRPr="00020FDE">
        <w:rPr>
          <w:vertAlign w:val="superscript"/>
        </w:rPr>
        <w:t>-1</w:t>
      </w:r>
      <w:r w:rsidRPr="00020FDE">
        <w:t>) = 0.7118 * NESR(0.53 cm</w:t>
      </w:r>
      <w:r w:rsidRPr="00020FDE">
        <w:rPr>
          <w:vertAlign w:val="superscript"/>
        </w:rPr>
        <w:t>-1</w:t>
      </w:r>
      <w:r w:rsidRPr="00020FDE">
        <w:t>)</w:t>
      </w:r>
      <w:r w:rsidR="00020FDE">
        <w:tab/>
      </w:r>
      <w:r w:rsidRPr="00020FDE">
        <w:tab/>
      </w:r>
      <w:r w:rsidR="000C5064" w:rsidRPr="00020FDE">
        <w:tab/>
      </w:r>
      <w:r w:rsidR="001E1AC2">
        <w:tab/>
      </w:r>
      <w:r w:rsidRPr="00020FDE">
        <w:t>(</w:t>
      </w:r>
      <w:r w:rsidR="00423DE5">
        <w:t>29</w:t>
      </w:r>
      <w:r w:rsidRPr="00020FDE">
        <w:t>a)</w:t>
      </w:r>
    </w:p>
    <w:p w14:paraId="5A35F829" w14:textId="77777777" w:rsidR="00AA076E" w:rsidRPr="00020FDE" w:rsidRDefault="00AA076E" w:rsidP="00E953B0">
      <w:pPr>
        <w:spacing w:after="0"/>
      </w:pPr>
    </w:p>
    <w:p w14:paraId="637E2844" w14:textId="4C90B359" w:rsidR="00AA076E" w:rsidRPr="00020FDE" w:rsidRDefault="00AA076E" w:rsidP="00E953B0">
      <w:pPr>
        <w:spacing w:after="0"/>
        <w:ind w:left="1440" w:firstLine="720"/>
      </w:pPr>
      <w:r w:rsidRPr="00020FDE">
        <w:t>NESR(2.85 cm</w:t>
      </w:r>
      <w:r w:rsidRPr="00020FDE">
        <w:rPr>
          <w:vertAlign w:val="superscript"/>
        </w:rPr>
        <w:t>-1</w:t>
      </w:r>
      <w:r w:rsidRPr="00020FDE">
        <w:t>) = 0.3848 * NESR(0.53 cm</w:t>
      </w:r>
      <w:r w:rsidRPr="00020FDE">
        <w:rPr>
          <w:vertAlign w:val="superscript"/>
        </w:rPr>
        <w:t>-1</w:t>
      </w:r>
      <w:r w:rsidR="00E953B0">
        <w:t>)</w:t>
      </w:r>
      <w:r w:rsidR="00E953B0">
        <w:tab/>
      </w:r>
      <w:r w:rsidRPr="00020FDE">
        <w:tab/>
      </w:r>
      <w:r w:rsidR="001E1AC2">
        <w:tab/>
      </w:r>
      <w:r w:rsidRPr="00020FDE">
        <w:t>(</w:t>
      </w:r>
      <w:r w:rsidR="00423DE5">
        <w:t>29</w:t>
      </w:r>
      <w:r w:rsidRPr="00020FDE">
        <w:t>b)</w:t>
      </w:r>
    </w:p>
    <w:p w14:paraId="79DB9DB4" w14:textId="77777777" w:rsidR="00AA076E" w:rsidRPr="00020FDE" w:rsidRDefault="00AA076E" w:rsidP="00E953B0">
      <w:pPr>
        <w:spacing w:after="0"/>
      </w:pPr>
    </w:p>
    <w:p w14:paraId="793DFCE5" w14:textId="06DF75ED" w:rsidR="00AA076E" w:rsidRPr="00020FDE" w:rsidRDefault="00AA076E" w:rsidP="00E953B0">
      <w:pPr>
        <w:spacing w:after="0"/>
        <w:ind w:left="1440" w:firstLine="720"/>
      </w:pPr>
      <w:r w:rsidRPr="00020FDE">
        <w:t>NESR(6.60 cm</w:t>
      </w:r>
      <w:r w:rsidRPr="00020FDE">
        <w:rPr>
          <w:vertAlign w:val="superscript"/>
        </w:rPr>
        <w:t>-1</w:t>
      </w:r>
      <w:r w:rsidRPr="00020FDE">
        <w:t>) = 0.2263 * NESR(0.53 cm</w:t>
      </w:r>
      <w:r w:rsidRPr="00020FDE">
        <w:rPr>
          <w:vertAlign w:val="superscript"/>
        </w:rPr>
        <w:t>-1</w:t>
      </w:r>
      <w:r w:rsidR="00E953B0">
        <w:t>)</w:t>
      </w:r>
      <w:r w:rsidR="00E953B0">
        <w:tab/>
      </w:r>
      <w:r w:rsidRPr="00020FDE">
        <w:tab/>
      </w:r>
      <w:r w:rsidR="001E1AC2">
        <w:tab/>
      </w:r>
      <w:r w:rsidRPr="00020FDE">
        <w:t>(</w:t>
      </w:r>
      <w:r w:rsidR="00423DE5">
        <w:t>29</w:t>
      </w:r>
      <w:r w:rsidRPr="00020FDE">
        <w:t>c)</w:t>
      </w:r>
    </w:p>
    <w:p w14:paraId="5A1BDCCB" w14:textId="77777777" w:rsidR="00AA076E" w:rsidRPr="00020FDE" w:rsidRDefault="00AA076E" w:rsidP="00E953B0">
      <w:pPr>
        <w:spacing w:after="0"/>
      </w:pPr>
    </w:p>
    <w:p w14:paraId="79F23E78" w14:textId="4AE750A1" w:rsidR="00AA076E" w:rsidRPr="00020FDE" w:rsidRDefault="00AA076E" w:rsidP="00E953B0">
      <w:pPr>
        <w:spacing w:after="0"/>
        <w:ind w:left="1440" w:firstLine="720"/>
      </w:pPr>
      <w:r w:rsidRPr="00020FDE">
        <w:t>NESR(15.67 cm</w:t>
      </w:r>
      <w:r w:rsidRPr="00020FDE">
        <w:rPr>
          <w:vertAlign w:val="superscript"/>
        </w:rPr>
        <w:t>-1</w:t>
      </w:r>
      <w:r w:rsidRPr="00020FDE">
        <w:t>) = 0.1318 * NESR(0.53 cm</w:t>
      </w:r>
      <w:r w:rsidRPr="00020FDE">
        <w:rPr>
          <w:vertAlign w:val="superscript"/>
        </w:rPr>
        <w:t>-1</w:t>
      </w:r>
      <w:r w:rsidR="00E953B0">
        <w:t>)</w:t>
      </w:r>
      <w:r w:rsidR="00E953B0">
        <w:tab/>
      </w:r>
      <w:r w:rsidRPr="00020FDE">
        <w:tab/>
      </w:r>
      <w:r w:rsidR="001E1AC2">
        <w:tab/>
      </w:r>
      <w:r w:rsidRPr="00020FDE">
        <w:t>(</w:t>
      </w:r>
      <w:r w:rsidR="00423DE5">
        <w:t>29</w:t>
      </w:r>
      <w:r w:rsidRPr="00020FDE">
        <w:t>d)</w:t>
      </w:r>
    </w:p>
    <w:p w14:paraId="5D5382EB" w14:textId="77777777" w:rsidR="00020FDE" w:rsidRPr="00020FDE" w:rsidRDefault="00020FDE" w:rsidP="00E953B0">
      <w:pPr>
        <w:spacing w:after="0"/>
      </w:pPr>
    </w:p>
    <w:p w14:paraId="67D25EFD" w14:textId="77777777" w:rsidR="00AA076E" w:rsidRPr="00E74ADF" w:rsidRDefault="00AA076E" w:rsidP="00E953B0">
      <w:pPr>
        <w:spacing w:after="0"/>
        <w:rPr>
          <w:b/>
        </w:rPr>
      </w:pPr>
      <w:r w:rsidRPr="004B4E64">
        <w:rPr>
          <w:b/>
        </w:rPr>
        <w:t>Number of Pixels</w:t>
      </w:r>
    </w:p>
    <w:p w14:paraId="0C930627" w14:textId="604D936D" w:rsidR="00AA076E" w:rsidRPr="00020FDE" w:rsidRDefault="00AA076E" w:rsidP="00E74ADF">
      <w:pPr>
        <w:spacing w:after="0"/>
        <w:ind w:firstLine="360"/>
        <w:jc w:val="both"/>
      </w:pPr>
      <w:r w:rsidRPr="00020FDE">
        <w:t>For FP3 and FP4 scans, individual pixels may be summed together.  The improved NESR would then be:</w:t>
      </w:r>
    </w:p>
    <w:p w14:paraId="7F5FAB67" w14:textId="77777777" w:rsidR="00AA076E" w:rsidRPr="00020FDE" w:rsidRDefault="00AA076E" w:rsidP="00E74ADF">
      <w:pPr>
        <w:spacing w:after="0"/>
        <w:ind w:firstLine="360"/>
        <w:jc w:val="both"/>
      </w:pPr>
    </w:p>
    <w:p w14:paraId="143F9930" w14:textId="3B773CFF" w:rsidR="00AA076E" w:rsidRPr="00020FDE" w:rsidRDefault="00EF4244" w:rsidP="00E74ADF">
      <w:pPr>
        <w:spacing w:after="0"/>
        <w:ind w:firstLine="360"/>
        <w:jc w:val="both"/>
      </w:pPr>
      <w:r>
        <w:tab/>
      </w:r>
      <w:r>
        <w:tab/>
      </w:r>
      <w:r>
        <w:tab/>
        <w:t>NESR(N</w:t>
      </w:r>
      <w:r w:rsidR="00AA076E" w:rsidRPr="00020FDE">
        <w:t xml:space="preserve"> pixels</w:t>
      </w:r>
      <w:r>
        <w:t>) = [1/SQRT(N</w:t>
      </w:r>
      <w:r w:rsidR="00E74ADF">
        <w:t>)]*NESR(1 pixel)</w:t>
      </w:r>
      <w:r w:rsidR="00E74ADF">
        <w:tab/>
      </w:r>
      <w:r w:rsidR="00E74ADF">
        <w:tab/>
      </w:r>
      <w:r w:rsidR="001E1AC2">
        <w:tab/>
      </w:r>
      <w:r w:rsidR="00AA076E" w:rsidRPr="00020FDE">
        <w:t>(</w:t>
      </w:r>
      <w:r w:rsidR="00423DE5">
        <w:t>30</w:t>
      </w:r>
      <w:r w:rsidR="00AA076E" w:rsidRPr="00020FDE">
        <w:t>)</w:t>
      </w:r>
    </w:p>
    <w:p w14:paraId="66E48932" w14:textId="77777777" w:rsidR="00AA076E" w:rsidRPr="00020FDE" w:rsidRDefault="00AA076E" w:rsidP="00E74ADF">
      <w:pPr>
        <w:spacing w:after="0"/>
        <w:ind w:firstLine="360"/>
        <w:jc w:val="both"/>
      </w:pPr>
    </w:p>
    <w:p w14:paraId="68703D4C" w14:textId="58AB6B5F" w:rsidR="00AA076E" w:rsidRDefault="00EF4244" w:rsidP="00E74ADF">
      <w:pPr>
        <w:spacing w:after="0"/>
        <w:ind w:firstLine="360"/>
        <w:jc w:val="both"/>
      </w:pPr>
      <w:r>
        <w:t>For example, if the detectors are used in PAIR mode then the NESR is the single pixel NESR/√2</w:t>
      </w:r>
      <w:r w:rsidR="00AA076E" w:rsidRPr="00020FDE">
        <w:t>.</w:t>
      </w:r>
    </w:p>
    <w:p w14:paraId="34EC694C" w14:textId="77777777" w:rsidR="00E953B0" w:rsidRDefault="00AA076E" w:rsidP="00AA076E">
      <w:pPr>
        <w:pStyle w:val="Heading3"/>
        <w:numPr>
          <w:ilvl w:val="2"/>
          <w:numId w:val="12"/>
        </w:numPr>
      </w:pPr>
      <w:bookmarkStart w:id="223" w:name="_Toc204944703"/>
      <w:r w:rsidRPr="00E953B0">
        <w:t>NESR Spreadsheets and Plots</w:t>
      </w:r>
      <w:bookmarkEnd w:id="223"/>
    </w:p>
    <w:p w14:paraId="6C905688" w14:textId="07E9A16A" w:rsidR="00AA076E" w:rsidRDefault="00AA076E" w:rsidP="00E74ADF">
      <w:pPr>
        <w:spacing w:after="0"/>
        <w:ind w:firstLine="360"/>
        <w:jc w:val="both"/>
        <w:rPr>
          <w:position w:val="-6"/>
        </w:rPr>
      </w:pPr>
      <w:r>
        <w:rPr>
          <w:position w:val="-6"/>
        </w:rPr>
        <w:t xml:space="preserve">The CIRS </w:t>
      </w:r>
      <w:r w:rsidR="00615599">
        <w:rPr>
          <w:position w:val="-6"/>
        </w:rPr>
        <w:t>NESRs were calculated from 100 s</w:t>
      </w:r>
      <w:r>
        <w:rPr>
          <w:position w:val="-6"/>
        </w:rPr>
        <w:t>can a</w:t>
      </w:r>
      <w:r w:rsidRPr="00873B1F">
        <w:rPr>
          <w:position w:val="-6"/>
        </w:rPr>
        <w:t>verages</w:t>
      </w:r>
      <w:r>
        <w:rPr>
          <w:position w:val="-6"/>
        </w:rPr>
        <w:t xml:space="preserve"> of deep-space </w:t>
      </w:r>
      <w:r w:rsidR="00615599">
        <w:rPr>
          <w:position w:val="-6"/>
        </w:rPr>
        <w:t>interferograms</w:t>
      </w:r>
      <w:r>
        <w:rPr>
          <w:position w:val="-6"/>
        </w:rPr>
        <w:t xml:space="preserve"> recorded d</w:t>
      </w:r>
      <w:r w:rsidR="00615599">
        <w:rPr>
          <w:position w:val="-6"/>
        </w:rPr>
        <w:t>uring the Jupiter encounter on d</w:t>
      </w:r>
      <w:r>
        <w:rPr>
          <w:position w:val="-6"/>
        </w:rPr>
        <w:t>ays 330 and 332, 2000.  Each NESR is apodized and corresponds to a single scan.  The measurement conditions were:</w:t>
      </w:r>
    </w:p>
    <w:p w14:paraId="78549C02" w14:textId="77777777" w:rsidR="00AA076E" w:rsidRDefault="00AA076E" w:rsidP="00E74ADF">
      <w:pPr>
        <w:spacing w:after="0"/>
        <w:jc w:val="both"/>
        <w:rPr>
          <w:position w:val="-6"/>
        </w:rPr>
      </w:pPr>
    </w:p>
    <w:p w14:paraId="60F1FBA0" w14:textId="4342F9EC" w:rsidR="00AA076E" w:rsidRDefault="006F36A6" w:rsidP="00E74ADF">
      <w:pPr>
        <w:spacing w:after="0"/>
        <w:jc w:val="both"/>
        <w:rPr>
          <w:position w:val="-6"/>
        </w:rPr>
      </w:pPr>
      <w:r>
        <w:rPr>
          <w:position w:val="-6"/>
        </w:rPr>
        <w:t>Target temperature = 2.7</w:t>
      </w:r>
      <w:r w:rsidR="00EF4244">
        <w:rPr>
          <w:position w:val="-6"/>
        </w:rPr>
        <w:t xml:space="preserve"> </w:t>
      </w:r>
      <w:r>
        <w:rPr>
          <w:position w:val="-6"/>
        </w:rPr>
        <w:t>K (deep s</w:t>
      </w:r>
      <w:r w:rsidR="00AA076E" w:rsidRPr="00873B1F">
        <w:rPr>
          <w:position w:val="-6"/>
        </w:rPr>
        <w:t>pace)</w:t>
      </w:r>
    </w:p>
    <w:p w14:paraId="3E4F0F8D" w14:textId="77777777" w:rsidR="00AA076E" w:rsidRDefault="00AA076E" w:rsidP="00E74ADF">
      <w:pPr>
        <w:spacing w:after="0"/>
        <w:jc w:val="both"/>
        <w:rPr>
          <w:position w:val="-6"/>
        </w:rPr>
      </w:pPr>
    </w:p>
    <w:p w14:paraId="7A1479AC" w14:textId="7B7AA77A" w:rsidR="00AA076E" w:rsidRDefault="00AA076E" w:rsidP="00E74ADF">
      <w:pPr>
        <w:spacing w:after="0"/>
        <w:jc w:val="both"/>
        <w:rPr>
          <w:position w:val="-6"/>
        </w:rPr>
      </w:pPr>
      <w:r>
        <w:rPr>
          <w:position w:val="-6"/>
        </w:rPr>
        <w:t xml:space="preserve">FP1:  </w:t>
      </w:r>
      <w:r w:rsidR="006F36A6">
        <w:rPr>
          <w:position w:val="-6"/>
        </w:rPr>
        <w:t>Far-IR polarizer t</w:t>
      </w:r>
      <w:r w:rsidRPr="00873B1F">
        <w:rPr>
          <w:position w:val="-6"/>
        </w:rPr>
        <w:t>emperature = 170.04</w:t>
      </w:r>
      <w:r w:rsidR="00EF4244">
        <w:rPr>
          <w:position w:val="-6"/>
        </w:rPr>
        <w:t xml:space="preserve"> </w:t>
      </w:r>
      <w:r w:rsidRPr="00873B1F">
        <w:rPr>
          <w:position w:val="-6"/>
        </w:rPr>
        <w:t>K</w:t>
      </w:r>
    </w:p>
    <w:p w14:paraId="7E8CB96F" w14:textId="77777777" w:rsidR="00AA076E" w:rsidRDefault="00AA076E" w:rsidP="00E74ADF">
      <w:pPr>
        <w:spacing w:after="0"/>
        <w:jc w:val="both"/>
        <w:rPr>
          <w:position w:val="-6"/>
        </w:rPr>
      </w:pPr>
    </w:p>
    <w:p w14:paraId="77B2E490" w14:textId="308772E1" w:rsidR="00AA076E" w:rsidRDefault="00AA076E" w:rsidP="00E74ADF">
      <w:pPr>
        <w:spacing w:after="0"/>
        <w:jc w:val="both"/>
        <w:rPr>
          <w:position w:val="-6"/>
        </w:rPr>
      </w:pPr>
      <w:r>
        <w:rPr>
          <w:position w:val="-6"/>
        </w:rPr>
        <w:t xml:space="preserve">FP3 &amp; FP4: </w:t>
      </w:r>
      <w:r w:rsidR="006F36A6">
        <w:rPr>
          <w:position w:val="-6"/>
        </w:rPr>
        <w:t xml:space="preserve"> a</w:t>
      </w:r>
      <w:r w:rsidRPr="00E51F9C">
        <w:rPr>
          <w:position w:val="-6"/>
        </w:rPr>
        <w:t xml:space="preserve">verage </w:t>
      </w:r>
      <w:r w:rsidR="006F36A6">
        <w:rPr>
          <w:position w:val="-6"/>
        </w:rPr>
        <w:t>optics assembly t</w:t>
      </w:r>
      <w:r>
        <w:rPr>
          <w:position w:val="-6"/>
        </w:rPr>
        <w:t>emperature = 169.84</w:t>
      </w:r>
      <w:r w:rsidR="00EF4244">
        <w:rPr>
          <w:position w:val="-6"/>
        </w:rPr>
        <w:t xml:space="preserve"> </w:t>
      </w:r>
      <w:r>
        <w:rPr>
          <w:position w:val="-6"/>
        </w:rPr>
        <w:t xml:space="preserve">K; </w:t>
      </w:r>
      <w:r w:rsidR="006F36A6">
        <w:rPr>
          <w:position w:val="-6"/>
        </w:rPr>
        <w:t>FPA t</w:t>
      </w:r>
      <w:r w:rsidRPr="00E51F9C">
        <w:rPr>
          <w:position w:val="-6"/>
        </w:rPr>
        <w:t>emperature = 77.74</w:t>
      </w:r>
      <w:r w:rsidR="00EF4244">
        <w:rPr>
          <w:position w:val="-6"/>
        </w:rPr>
        <w:t xml:space="preserve"> </w:t>
      </w:r>
      <w:r w:rsidRPr="00E51F9C">
        <w:rPr>
          <w:position w:val="-6"/>
        </w:rPr>
        <w:t>K</w:t>
      </w:r>
    </w:p>
    <w:p w14:paraId="24F7514A" w14:textId="77777777" w:rsidR="00AA076E" w:rsidRDefault="00AA076E" w:rsidP="00E74ADF">
      <w:pPr>
        <w:spacing w:after="0"/>
        <w:jc w:val="both"/>
        <w:rPr>
          <w:position w:val="-6"/>
        </w:rPr>
      </w:pPr>
    </w:p>
    <w:p w14:paraId="0979B649" w14:textId="79DE4CBF" w:rsidR="00224B9E" w:rsidRDefault="00AA076E" w:rsidP="00EF4244">
      <w:pPr>
        <w:spacing w:after="0"/>
        <w:ind w:firstLine="360"/>
        <w:jc w:val="both"/>
      </w:pPr>
      <w:r>
        <w:t>NESRs for apodized spectral resolutions 0.53, 1.00, 2.85, 6.60, and 15.67 cm</w:t>
      </w:r>
      <w:r>
        <w:rPr>
          <w:vertAlign w:val="superscript"/>
        </w:rPr>
        <w:t>-1</w:t>
      </w:r>
      <w:r w:rsidR="00EF4244">
        <w:t xml:space="preserve"> are tabulated for focal p</w:t>
      </w:r>
      <w:r>
        <w:t>lanes 1, 3, and 4 in</w:t>
      </w:r>
      <w:r w:rsidR="003B501C">
        <w:t xml:space="preserve"> files provided in the CALIB directory of the CIRS PDS archive volumes (CIRS_NESR_FPn.ASC, where n=1,3,4)</w:t>
      </w:r>
      <w:r>
        <w:t>.  Plots of the FP1, FP3, and FP4 NESRs for each spectral resolutio</w:t>
      </w:r>
      <w:r w:rsidR="00E74ADF">
        <w:t xml:space="preserve">n are shown in </w:t>
      </w:r>
      <w:ins w:id="224" w:author="Bézard Bruno" w:date="2012-06-12T14:41:00Z">
        <w:r w:rsidR="00D203F5">
          <w:t>Figs. 2</w:t>
        </w:r>
      </w:ins>
      <w:ins w:id="225" w:author="Conor Nixon" w:date="2012-06-13T16:27:00Z">
        <w:r w:rsidR="007A5D10">
          <w:t>1</w:t>
        </w:r>
      </w:ins>
      <w:ins w:id="226" w:author="Bézard Bruno" w:date="2012-06-12T14:41:00Z">
        <w:r w:rsidR="00D203F5">
          <w:t>-2</w:t>
        </w:r>
      </w:ins>
      <w:ins w:id="227" w:author="Conor Nixon" w:date="2012-06-13T16:27:00Z">
        <w:r w:rsidR="007A5D10">
          <w:t>3</w:t>
        </w:r>
      </w:ins>
      <w:ins w:id="228" w:author="Bézard Bruno" w:date="2012-06-12T14:41:00Z">
        <w:r w:rsidR="00D203F5">
          <w:t>.</w:t>
        </w:r>
      </w:ins>
    </w:p>
    <w:p w14:paraId="1D52B137" w14:textId="77777777" w:rsidR="00224B9E" w:rsidRPr="007964BF" w:rsidRDefault="00224B9E" w:rsidP="00E74ADF">
      <w:pPr>
        <w:spacing w:after="0"/>
        <w:ind w:firstLine="360"/>
        <w:jc w:val="both"/>
        <w:rPr>
          <w:position w:val="-6"/>
        </w:rPr>
      </w:pPr>
    </w:p>
    <w:p w14:paraId="08654248" w14:textId="77777777" w:rsidR="007C40A0" w:rsidRDefault="0085578D" w:rsidP="00F65066">
      <w:pPr>
        <w:pStyle w:val="Heading2"/>
      </w:pPr>
      <w:r>
        <w:rPr>
          <w:noProof/>
        </w:rPr>
        <w:drawing>
          <wp:inline distT="0" distB="0" distL="0" distR="0" wp14:anchorId="484608C5" wp14:editId="40EA2B14">
            <wp:extent cx="5438521" cy="3542919"/>
            <wp:effectExtent l="0" t="0" r="0" b="0"/>
            <wp:docPr id="66" name="Picture 13" descr="Description: CIRS_NESR_FP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CIRS_NESR_FP1.pdf"/>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38521" cy="3542919"/>
                    </a:xfrm>
                    <a:prstGeom prst="rect">
                      <a:avLst/>
                    </a:prstGeom>
                    <a:noFill/>
                    <a:ln>
                      <a:noFill/>
                    </a:ln>
                  </pic:spPr>
                </pic:pic>
              </a:graphicData>
            </a:graphic>
          </wp:inline>
        </w:drawing>
      </w:r>
    </w:p>
    <w:p w14:paraId="2FAC7995" w14:textId="60332B54" w:rsidR="007C40A0" w:rsidRDefault="007C40A0" w:rsidP="007C40A0">
      <w:pPr>
        <w:pStyle w:val="Caption"/>
      </w:pPr>
      <w:bookmarkStart w:id="229" w:name="_Ref182906785"/>
      <w:bookmarkStart w:id="230" w:name="_Ref200788631"/>
      <w:bookmarkStart w:id="231" w:name="_Toc204944775"/>
      <w:r>
        <w:t xml:space="preserve">Figure </w:t>
      </w:r>
      <w:fldSimple w:instr=" SEQ Figure \* ARABIC ">
        <w:r w:rsidR="008C6499">
          <w:rPr>
            <w:noProof/>
          </w:rPr>
          <w:t>21</w:t>
        </w:r>
      </w:fldSimple>
      <w:bookmarkEnd w:id="229"/>
      <w:r w:rsidR="00E74ADF">
        <w:t>: NESR for FP1 versus spectral resolution</w:t>
      </w:r>
      <w:bookmarkEnd w:id="230"/>
      <w:bookmarkEnd w:id="231"/>
    </w:p>
    <w:p w14:paraId="06C1102A" w14:textId="77777777" w:rsidR="007C40A0" w:rsidRDefault="0085578D" w:rsidP="007C40A0">
      <w:pPr>
        <w:keepNext/>
      </w:pPr>
      <w:r>
        <w:rPr>
          <w:noProof/>
        </w:rPr>
        <w:drawing>
          <wp:inline distT="0" distB="0" distL="0" distR="0" wp14:anchorId="2EB5CFFF" wp14:editId="3ACDEC5B">
            <wp:extent cx="5442839" cy="3629279"/>
            <wp:effectExtent l="0" t="0" r="0" b="3175"/>
            <wp:docPr id="67" name="Picture 14" descr="Description: CIRS_NESR_FP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CIRS_NESR_FP3.pdf"/>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42839" cy="3629279"/>
                    </a:xfrm>
                    <a:prstGeom prst="rect">
                      <a:avLst/>
                    </a:prstGeom>
                    <a:noFill/>
                    <a:ln>
                      <a:noFill/>
                    </a:ln>
                  </pic:spPr>
                </pic:pic>
              </a:graphicData>
            </a:graphic>
          </wp:inline>
        </w:drawing>
      </w:r>
    </w:p>
    <w:p w14:paraId="08F127F8" w14:textId="26121DBE" w:rsidR="00EF4244" w:rsidRPr="00EF4244" w:rsidRDefault="007C40A0" w:rsidP="00EF4244">
      <w:pPr>
        <w:pStyle w:val="Caption"/>
      </w:pPr>
      <w:bookmarkStart w:id="232" w:name="_Toc204944776"/>
      <w:r>
        <w:t xml:space="preserve">Figure </w:t>
      </w:r>
      <w:fldSimple w:instr=" SEQ Figure \* ARABIC ">
        <w:r w:rsidR="008C6499">
          <w:rPr>
            <w:noProof/>
          </w:rPr>
          <w:t>22</w:t>
        </w:r>
      </w:fldSimple>
      <w:r w:rsidR="00E74ADF">
        <w:t>: NESR for FP3 versus spectral resolution</w:t>
      </w:r>
      <w:bookmarkEnd w:id="232"/>
    </w:p>
    <w:p w14:paraId="0A48470A" w14:textId="77777777" w:rsidR="007C40A0" w:rsidRDefault="0085578D" w:rsidP="007C40A0">
      <w:pPr>
        <w:keepNext/>
      </w:pPr>
      <w:r>
        <w:rPr>
          <w:noProof/>
        </w:rPr>
        <w:drawing>
          <wp:inline distT="0" distB="0" distL="0" distR="0" wp14:anchorId="6850D47B" wp14:editId="6E2DCDA9">
            <wp:extent cx="5511927" cy="3653028"/>
            <wp:effectExtent l="0" t="0" r="0" b="5080"/>
            <wp:docPr id="68" name="Picture 19" descr="Description: CIRS_NESR_FP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CIRS_NESR_FP4.pdf"/>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11927" cy="3653028"/>
                    </a:xfrm>
                    <a:prstGeom prst="rect">
                      <a:avLst/>
                    </a:prstGeom>
                    <a:noFill/>
                    <a:ln>
                      <a:noFill/>
                    </a:ln>
                  </pic:spPr>
                </pic:pic>
              </a:graphicData>
            </a:graphic>
          </wp:inline>
        </w:drawing>
      </w:r>
    </w:p>
    <w:p w14:paraId="11DA078D" w14:textId="200BCEE7" w:rsidR="00B34BFD" w:rsidRPr="007C40A0" w:rsidRDefault="007C40A0" w:rsidP="007C40A0">
      <w:pPr>
        <w:pStyle w:val="Caption"/>
      </w:pPr>
      <w:bookmarkStart w:id="233" w:name="_Ref182906798"/>
      <w:bookmarkStart w:id="234" w:name="_Toc204944777"/>
      <w:r>
        <w:t xml:space="preserve">Figure </w:t>
      </w:r>
      <w:fldSimple w:instr=" SEQ Figure \* ARABIC ">
        <w:r w:rsidR="008C6499">
          <w:rPr>
            <w:noProof/>
          </w:rPr>
          <w:t>23</w:t>
        </w:r>
      </w:fldSimple>
      <w:bookmarkEnd w:id="233"/>
      <w:r w:rsidR="00E74ADF">
        <w:t>: NESR for FP4 versus spectral resolution</w:t>
      </w:r>
      <w:bookmarkEnd w:id="234"/>
    </w:p>
    <w:p w14:paraId="574EE46C" w14:textId="2F0287DD" w:rsidR="00EF4244" w:rsidRDefault="0040412C" w:rsidP="00EF4244">
      <w:pPr>
        <w:pStyle w:val="Heading2"/>
        <w:numPr>
          <w:ilvl w:val="1"/>
          <w:numId w:val="12"/>
        </w:numPr>
      </w:pPr>
      <w:bookmarkStart w:id="235" w:name="_Toc204944704"/>
      <w:r>
        <w:t>Discussion: limitations of standard spectra products</w:t>
      </w:r>
      <w:bookmarkEnd w:id="235"/>
    </w:p>
    <w:p w14:paraId="0F22F6D7" w14:textId="77777777" w:rsidR="00EF4244" w:rsidRDefault="00EF4244" w:rsidP="00EF4244">
      <w:pPr>
        <w:pStyle w:val="Heading2"/>
      </w:pPr>
    </w:p>
    <w:p w14:paraId="59C047A6" w14:textId="77777777" w:rsidR="00607A19" w:rsidRDefault="00607A19" w:rsidP="00607A19">
      <w:pPr>
        <w:ind w:firstLine="360"/>
      </w:pPr>
      <w:r>
        <w:t>Several final notes and caveats are given here about the limitations of the standard spectral data products, above and beyond previous discussions of noise, interferences etc.</w:t>
      </w:r>
    </w:p>
    <w:p w14:paraId="2CF87008" w14:textId="6BEA12F0" w:rsidR="00A11A85" w:rsidRDefault="00607A19" w:rsidP="00A11A85">
      <w:pPr>
        <w:pStyle w:val="Heading2"/>
      </w:pPr>
      <w:bookmarkStart w:id="236" w:name="_Toc204944705"/>
      <w:r>
        <w:t>3.7.1 Bandpass and aliasin</w:t>
      </w:r>
      <w:r w:rsidR="00A11A85">
        <w:t>g</w:t>
      </w:r>
      <w:bookmarkEnd w:id="236"/>
    </w:p>
    <w:p w14:paraId="6C12F77B" w14:textId="77777777" w:rsidR="001C4820" w:rsidRDefault="00A11A85" w:rsidP="001C4820">
      <w:pPr>
        <w:ind w:firstLine="360"/>
        <w:jc w:val="both"/>
      </w:pPr>
      <w:r>
        <w:t>CIRS is a Fourier Transform Spectrometer (FTS), so the bandpass of each focal plane is set by the sample spacing of the native interferogram. The highest wavenumber uniquely measured is νNY=(0.5/ΔL) cm</w:t>
      </w:r>
      <w:r w:rsidRPr="00A11A85">
        <w:rPr>
          <w:vertAlign w:val="superscript"/>
        </w:rPr>
        <w:t>-1</w:t>
      </w:r>
      <w:r>
        <w:t>, where ΔL is the sample spacing in cm. For example FP1 acquires ~2800 samples over ~1 cm of mirror travel (2 cm of light path difference), so ΔL=0.000714 cm and the Nyquist frequency (wavenumber) is ~700 cm</w:t>
      </w:r>
      <w:r w:rsidRPr="001C4820">
        <w:rPr>
          <w:vertAlign w:val="superscript"/>
        </w:rPr>
        <w:t>-1</w:t>
      </w:r>
      <w:r>
        <w:t>. Light at higher wavenumbers ν’ is aliased into the FP1 band at frequency ν, where: ν=2ν</w:t>
      </w:r>
      <w:r w:rsidRPr="001C4820">
        <w:rPr>
          <w:vertAlign w:val="subscript"/>
        </w:rPr>
        <w:t>NY</w:t>
      </w:r>
      <w:r>
        <w:t>-ν’. E.g. 1000 cm</w:t>
      </w:r>
      <w:r w:rsidRPr="001C4820">
        <w:rPr>
          <w:vertAlign w:val="superscript"/>
        </w:rPr>
        <w:t>-1</w:t>
      </w:r>
      <w:r>
        <w:t xml:space="preserve"> is the alias of (2×700 – 1000) = 400 cm</w:t>
      </w:r>
      <w:r w:rsidRPr="001C4820">
        <w:rPr>
          <w:vertAlign w:val="superscript"/>
        </w:rPr>
        <w:t>-1</w:t>
      </w:r>
      <w:r>
        <w:t xml:space="preserve">. To avoid the uncertainty caused by aliasing, a filter must be applied to block the unwanted higher frequencies: CIRS achieves this in the receiver electronics by numerical filtering. </w:t>
      </w:r>
    </w:p>
    <w:p w14:paraId="2C206B8B" w14:textId="3D6AB194" w:rsidR="00A11A85" w:rsidRDefault="00A11A85" w:rsidP="001C4820">
      <w:pPr>
        <w:ind w:firstLine="360"/>
        <w:jc w:val="both"/>
      </w:pPr>
      <w:r>
        <w:t>FP3 and FP4 are similar to FP1, except that they are designed to operate in the second (ν</w:t>
      </w:r>
      <w:r w:rsidRPr="001C4820">
        <w:rPr>
          <w:vertAlign w:val="subscript"/>
        </w:rPr>
        <w:t>NY</w:t>
      </w:r>
      <w:r>
        <w:t>-2ν</w:t>
      </w:r>
      <w:r w:rsidRPr="001C4820">
        <w:rPr>
          <w:vertAlign w:val="subscript"/>
        </w:rPr>
        <w:t>NY</w:t>
      </w:r>
      <w:r>
        <w:t>) and third (2ν</w:t>
      </w:r>
      <w:r w:rsidRPr="001C4820">
        <w:rPr>
          <w:vertAlign w:val="subscript"/>
        </w:rPr>
        <w:t>NY</w:t>
      </w:r>
      <w:r>
        <w:t>-3ν</w:t>
      </w:r>
      <w:r w:rsidRPr="001C4820">
        <w:rPr>
          <w:vertAlign w:val="subscript"/>
        </w:rPr>
        <w:t>NY</w:t>
      </w:r>
      <w:r>
        <w:t>) orders respectively, so must be filtered at both the high and low ends of the bandpass. In practice, no filter F(ν) has an infinitely-sharp cut-off, rather the</w:t>
      </w:r>
      <w:r w:rsidR="001C4820">
        <w:t xml:space="preserve">re is a gradual roll-off. </w:t>
      </w:r>
      <w:del w:id="237" w:author="Bézard Bruno" w:date="2012-06-12T14:43:00Z">
        <w:r w:rsidR="001C4820" w:rsidDel="00D203F5">
          <w:fldChar w:fldCharType="begin"/>
        </w:r>
        <w:r w:rsidR="001C4820" w:rsidDel="00D203F5">
          <w:delInstrText xml:space="preserve"> REF _Ref200795392 \h </w:delInstrText>
        </w:r>
        <w:r w:rsidR="001C4820" w:rsidDel="00D203F5">
          <w:fldChar w:fldCharType="separate"/>
        </w:r>
        <w:r w:rsidR="001C4820" w:rsidDel="00D203F5">
          <w:delText xml:space="preserve">Figure </w:delText>
        </w:r>
        <w:r w:rsidR="001C4820" w:rsidDel="00D203F5">
          <w:rPr>
            <w:noProof/>
          </w:rPr>
          <w:delText>22</w:delText>
        </w:r>
        <w:r w:rsidR="001C4820" w:rsidDel="00D203F5">
          <w:fldChar w:fldCharType="end"/>
        </w:r>
        <w:r w:rsidDel="00D203F5">
          <w:delText xml:space="preserve"> </w:delText>
        </w:r>
      </w:del>
      <w:ins w:id="238" w:author="Conor Nixon" w:date="2012-06-13T16:28:00Z">
        <w:r w:rsidR="007A5D10">
          <w:fldChar w:fldCharType="begin"/>
        </w:r>
        <w:r w:rsidR="007A5D10">
          <w:instrText xml:space="preserve"> REF _Ref200795392 \h </w:instrText>
        </w:r>
      </w:ins>
      <w:r w:rsidR="007A5D10">
        <w:fldChar w:fldCharType="separate"/>
      </w:r>
      <w:r w:rsidR="008C6499">
        <w:t xml:space="preserve">Figure </w:t>
      </w:r>
      <w:r w:rsidR="008C6499">
        <w:rPr>
          <w:noProof/>
        </w:rPr>
        <w:t>24</w:t>
      </w:r>
      <w:ins w:id="239" w:author="Conor Nixon" w:date="2012-06-13T16:28:00Z">
        <w:r w:rsidR="007A5D10">
          <w:fldChar w:fldCharType="end"/>
        </w:r>
      </w:ins>
      <w:ins w:id="240" w:author="Bézard Bruno" w:date="2012-06-12T14:43:00Z">
        <w:del w:id="241" w:author="Conor Nixon" w:date="2012-06-13T16:28:00Z">
          <w:r w:rsidR="00D203F5" w:rsidDel="007A5D10">
            <w:fldChar w:fldCharType="begin"/>
          </w:r>
          <w:r w:rsidR="00D203F5" w:rsidDel="007A5D10">
            <w:delInstrText xml:space="preserve"> REF _Ref200795392 \h </w:delInstrText>
          </w:r>
        </w:del>
      </w:ins>
      <w:del w:id="242" w:author="Conor Nixon" w:date="2012-06-13T16:28:00Z"/>
      <w:ins w:id="243" w:author="Bézard Bruno" w:date="2012-06-12T14:43:00Z">
        <w:del w:id="244" w:author="Conor Nixon" w:date="2012-06-13T16:28:00Z">
          <w:r w:rsidR="00D203F5" w:rsidDel="007A5D10">
            <w:fldChar w:fldCharType="separate"/>
          </w:r>
          <w:r w:rsidR="00D203F5" w:rsidDel="007A5D10">
            <w:delText xml:space="preserve">Figure </w:delText>
          </w:r>
          <w:r w:rsidR="00D203F5" w:rsidDel="007A5D10">
            <w:rPr>
              <w:noProof/>
            </w:rPr>
            <w:delText>23</w:delText>
          </w:r>
          <w:r w:rsidR="00D203F5" w:rsidDel="007A5D10">
            <w:fldChar w:fldCharType="end"/>
          </w:r>
        </w:del>
        <w:r w:rsidR="00D203F5">
          <w:t xml:space="preserve"> </w:t>
        </w:r>
      </w:ins>
      <w:r>
        <w:t>shows the high-frequency end of the FP4 range. This gradual cut-off requires us to have some criterion for defining the acceptable ‘clean’ spectral range. The CIRS definition is such that F(ν’)/F(ν)&lt;1% - i.e. the spectral range where the ratio of the weighting of the aliased frequency (ν’) is less than 1% of the in-band frequency (ν) weighting.</w:t>
      </w:r>
    </w:p>
    <w:tbl>
      <w:tblPr>
        <w:tblStyle w:val="TableGrid"/>
        <w:tblW w:w="0" w:type="auto"/>
        <w:tblLook w:val="04A0" w:firstRow="1" w:lastRow="0" w:firstColumn="1" w:lastColumn="0" w:noHBand="0" w:noVBand="1"/>
      </w:tblPr>
      <w:tblGrid>
        <w:gridCol w:w="5216"/>
        <w:gridCol w:w="4360"/>
      </w:tblGrid>
      <w:tr w:rsidR="001C4820" w14:paraId="5B1726DE" w14:textId="77777777" w:rsidTr="001C4820">
        <w:tc>
          <w:tcPr>
            <w:tcW w:w="4788" w:type="dxa"/>
          </w:tcPr>
          <w:p w14:paraId="67BC45F8" w14:textId="21896F47" w:rsidR="001C4820" w:rsidRDefault="001C4820" w:rsidP="001C4820">
            <w:pPr>
              <w:keepNext/>
              <w:jc w:val="both"/>
            </w:pPr>
            <w:r>
              <w:rPr>
                <w:noProof/>
              </w:rPr>
              <w:drawing>
                <wp:inline distT="0" distB="0" distL="0" distR="0" wp14:anchorId="307ECCE3" wp14:editId="0B86EEFE">
                  <wp:extent cx="3138146" cy="2453640"/>
                  <wp:effectExtent l="25400" t="0" r="11454" b="0"/>
                  <wp:docPr id="19" name="Picture 2" descr="::Nixon-CDAP-11:brasunas-filter-f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ixon-CDAP-11:brasunas-filter-fig.png"/>
                          <pic:cNvPicPr>
                            <a:picLocks noChangeAspect="1" noChangeArrowheads="1"/>
                          </pic:cNvPicPr>
                        </pic:nvPicPr>
                        <pic:blipFill>
                          <a:blip r:embed="rId82"/>
                          <a:srcRect/>
                          <a:stretch>
                            <a:fillRect/>
                          </a:stretch>
                        </pic:blipFill>
                        <pic:spPr bwMode="auto">
                          <a:xfrm>
                            <a:off x="0" y="0"/>
                            <a:ext cx="3154784" cy="2466649"/>
                          </a:xfrm>
                          <a:prstGeom prst="rect">
                            <a:avLst/>
                          </a:prstGeom>
                          <a:noFill/>
                          <a:ln w="9525">
                            <a:noFill/>
                            <a:miter lim="800000"/>
                            <a:headEnd/>
                            <a:tailEnd/>
                          </a:ln>
                        </pic:spPr>
                      </pic:pic>
                    </a:graphicData>
                  </a:graphic>
                </wp:inline>
              </w:drawing>
            </w:r>
          </w:p>
        </w:tc>
        <w:tc>
          <w:tcPr>
            <w:tcW w:w="4788" w:type="dxa"/>
          </w:tcPr>
          <w:p w14:paraId="22BE757C" w14:textId="6842D105" w:rsidR="00091146" w:rsidRDefault="00091146" w:rsidP="00091146">
            <w:pPr>
              <w:pStyle w:val="Caption"/>
              <w:keepNext/>
            </w:pPr>
            <w:bookmarkStart w:id="245" w:name="_Ref200795736"/>
            <w:bookmarkStart w:id="246" w:name="_Ref200795730"/>
            <w:bookmarkStart w:id="247" w:name="_Toc204944890"/>
            <w:r>
              <w:t xml:space="preserve">Table </w:t>
            </w:r>
            <w:fldSimple w:instr=" SEQ Table \* ARABIC ">
              <w:r w:rsidR="008C6499">
                <w:rPr>
                  <w:noProof/>
                </w:rPr>
                <w:t>18</w:t>
              </w:r>
            </w:fldSimple>
            <w:bookmarkEnd w:id="245"/>
            <w:r>
              <w:t>: actual and clean bandpasses for each focal plane</w:t>
            </w:r>
            <w:bookmarkEnd w:id="246"/>
            <w:bookmarkEnd w:id="247"/>
          </w:p>
          <w:tbl>
            <w:tblPr>
              <w:tblStyle w:val="TableGrid"/>
              <w:tblW w:w="0" w:type="auto"/>
              <w:tblBorders>
                <w:top w:val="single" w:sz="4" w:space="0" w:color="000000" w:themeColor="text1"/>
                <w:left w:val="none" w:sz="0" w:space="0" w:color="auto"/>
                <w:bottom w:val="single" w:sz="4" w:space="0" w:color="000000" w:themeColor="text1"/>
                <w:right w:val="none" w:sz="0" w:space="0" w:color="auto"/>
                <w:insideH w:val="none" w:sz="0" w:space="0" w:color="auto"/>
                <w:insideV w:val="none" w:sz="0" w:space="0" w:color="auto"/>
              </w:tblBorders>
              <w:tblLook w:val="04A0" w:firstRow="1" w:lastRow="0" w:firstColumn="1" w:lastColumn="0" w:noHBand="0" w:noVBand="1"/>
            </w:tblPr>
            <w:tblGrid>
              <w:gridCol w:w="1010"/>
              <w:gridCol w:w="1560"/>
              <w:gridCol w:w="1564"/>
            </w:tblGrid>
            <w:tr w:rsidR="001C4820" w14:paraId="29727402" w14:textId="77777777" w:rsidTr="001C4820">
              <w:tc>
                <w:tcPr>
                  <w:tcW w:w="1010" w:type="dxa"/>
                  <w:tcBorders>
                    <w:top w:val="single" w:sz="24" w:space="0" w:color="000000" w:themeColor="text1"/>
                    <w:bottom w:val="single" w:sz="24" w:space="0" w:color="000000" w:themeColor="text1"/>
                  </w:tcBorders>
                </w:tcPr>
                <w:p w14:paraId="36AB7E41" w14:textId="7C971660" w:rsidR="001C4820" w:rsidRDefault="001C4820" w:rsidP="001C4820">
                  <w:pPr>
                    <w:keepNext/>
                    <w:jc w:val="both"/>
                  </w:pPr>
                  <w:r>
                    <w:t>FP</w:t>
                  </w:r>
                </w:p>
              </w:tc>
              <w:tc>
                <w:tcPr>
                  <w:tcW w:w="1560" w:type="dxa"/>
                  <w:tcBorders>
                    <w:top w:val="single" w:sz="24" w:space="0" w:color="000000" w:themeColor="text1"/>
                    <w:bottom w:val="single" w:sz="24" w:space="0" w:color="000000" w:themeColor="text1"/>
                  </w:tcBorders>
                </w:tcPr>
                <w:p w14:paraId="10A9828B" w14:textId="55B9096D" w:rsidR="001C4820" w:rsidRDefault="001C4820" w:rsidP="001C4820">
                  <w:pPr>
                    <w:keepNext/>
                    <w:jc w:val="both"/>
                  </w:pPr>
                  <w:r>
                    <w:t>Signal bandpass</w:t>
                  </w:r>
                </w:p>
              </w:tc>
              <w:tc>
                <w:tcPr>
                  <w:tcW w:w="1564" w:type="dxa"/>
                  <w:tcBorders>
                    <w:top w:val="single" w:sz="24" w:space="0" w:color="000000" w:themeColor="text1"/>
                    <w:bottom w:val="single" w:sz="24" w:space="0" w:color="000000" w:themeColor="text1"/>
                  </w:tcBorders>
                </w:tcPr>
                <w:p w14:paraId="5201C86A" w14:textId="2C05AF73" w:rsidR="001C4820" w:rsidRDefault="001C4820" w:rsidP="001C4820">
                  <w:pPr>
                    <w:keepNext/>
                    <w:jc w:val="both"/>
                  </w:pPr>
                  <w:r>
                    <w:t>Clean Bandpass</w:t>
                  </w:r>
                </w:p>
              </w:tc>
            </w:tr>
            <w:tr w:rsidR="001C4820" w14:paraId="167733B8" w14:textId="77777777" w:rsidTr="001C4820">
              <w:tc>
                <w:tcPr>
                  <w:tcW w:w="1010" w:type="dxa"/>
                  <w:tcBorders>
                    <w:top w:val="single" w:sz="24" w:space="0" w:color="000000" w:themeColor="text1"/>
                  </w:tcBorders>
                </w:tcPr>
                <w:p w14:paraId="5501D87D" w14:textId="4B4251A4" w:rsidR="001C4820" w:rsidRDefault="001C4820" w:rsidP="001C4820">
                  <w:pPr>
                    <w:keepNext/>
                    <w:jc w:val="both"/>
                  </w:pPr>
                  <w:r>
                    <w:t>1</w:t>
                  </w:r>
                </w:p>
              </w:tc>
              <w:tc>
                <w:tcPr>
                  <w:tcW w:w="1560" w:type="dxa"/>
                  <w:tcBorders>
                    <w:top w:val="single" w:sz="24" w:space="0" w:color="000000" w:themeColor="text1"/>
                  </w:tcBorders>
                </w:tcPr>
                <w:p w14:paraId="26D940FA" w14:textId="6C174D6A" w:rsidR="001C4820" w:rsidRDefault="001C4820" w:rsidP="001C4820">
                  <w:pPr>
                    <w:keepNext/>
                    <w:jc w:val="both"/>
                  </w:pPr>
                  <w:r>
                    <w:t>0-708</w:t>
                  </w:r>
                </w:p>
              </w:tc>
              <w:tc>
                <w:tcPr>
                  <w:tcW w:w="1564" w:type="dxa"/>
                  <w:tcBorders>
                    <w:top w:val="single" w:sz="24" w:space="0" w:color="000000" w:themeColor="text1"/>
                  </w:tcBorders>
                </w:tcPr>
                <w:p w14:paraId="779E7EE6" w14:textId="3B55FB0F" w:rsidR="001C4820" w:rsidRDefault="001C4820" w:rsidP="001C4820">
                  <w:pPr>
                    <w:keepNext/>
                    <w:jc w:val="both"/>
                  </w:pPr>
                  <w:r>
                    <w:t>0-651</w:t>
                  </w:r>
                </w:p>
              </w:tc>
            </w:tr>
            <w:tr w:rsidR="001C4820" w14:paraId="21FB6F1C" w14:textId="77777777" w:rsidTr="001C4820">
              <w:tc>
                <w:tcPr>
                  <w:tcW w:w="1010" w:type="dxa"/>
                  <w:tcBorders>
                    <w:bottom w:val="nil"/>
                  </w:tcBorders>
                </w:tcPr>
                <w:p w14:paraId="6875A379" w14:textId="4A42E8A7" w:rsidR="001C4820" w:rsidRDefault="001C4820" w:rsidP="001C4820">
                  <w:pPr>
                    <w:keepNext/>
                    <w:jc w:val="both"/>
                  </w:pPr>
                  <w:r>
                    <w:t>3</w:t>
                  </w:r>
                </w:p>
              </w:tc>
              <w:tc>
                <w:tcPr>
                  <w:tcW w:w="1560" w:type="dxa"/>
                  <w:tcBorders>
                    <w:bottom w:val="nil"/>
                  </w:tcBorders>
                </w:tcPr>
                <w:p w14:paraId="7607DE8D" w14:textId="42DB0C5A" w:rsidR="001C4820" w:rsidRDefault="001C4820" w:rsidP="001C4820">
                  <w:pPr>
                    <w:keepNext/>
                    <w:jc w:val="both"/>
                  </w:pPr>
                  <w:r>
                    <w:t>556-1133</w:t>
                  </w:r>
                </w:p>
              </w:tc>
              <w:tc>
                <w:tcPr>
                  <w:tcW w:w="1564" w:type="dxa"/>
                  <w:tcBorders>
                    <w:bottom w:val="nil"/>
                  </w:tcBorders>
                </w:tcPr>
                <w:p w14:paraId="26F1B6B8" w14:textId="0418052E" w:rsidR="001C4820" w:rsidRDefault="001C4820" w:rsidP="001C4820">
                  <w:pPr>
                    <w:keepNext/>
                    <w:jc w:val="both"/>
                  </w:pPr>
                  <w:r>
                    <w:t>604-1094</w:t>
                  </w:r>
                </w:p>
              </w:tc>
            </w:tr>
            <w:tr w:rsidR="001C4820" w14:paraId="48F95E66" w14:textId="77777777" w:rsidTr="001C4820">
              <w:tc>
                <w:tcPr>
                  <w:tcW w:w="1010" w:type="dxa"/>
                  <w:tcBorders>
                    <w:top w:val="nil"/>
                    <w:bottom w:val="single" w:sz="24" w:space="0" w:color="000000" w:themeColor="text1"/>
                  </w:tcBorders>
                </w:tcPr>
                <w:p w14:paraId="0AFABB6C" w14:textId="03E433FA" w:rsidR="001C4820" w:rsidRDefault="001C4820" w:rsidP="001C4820">
                  <w:pPr>
                    <w:keepNext/>
                    <w:jc w:val="both"/>
                  </w:pPr>
                  <w:r>
                    <w:t>4</w:t>
                  </w:r>
                </w:p>
              </w:tc>
              <w:tc>
                <w:tcPr>
                  <w:tcW w:w="1560" w:type="dxa"/>
                  <w:tcBorders>
                    <w:top w:val="nil"/>
                    <w:bottom w:val="single" w:sz="24" w:space="0" w:color="000000" w:themeColor="text1"/>
                  </w:tcBorders>
                </w:tcPr>
                <w:p w14:paraId="45E25CD7" w14:textId="040D3D71" w:rsidR="001C4820" w:rsidRDefault="001C4820" w:rsidP="001C4820">
                  <w:pPr>
                    <w:keepNext/>
                    <w:jc w:val="both"/>
                  </w:pPr>
                  <w:r>
                    <w:t>1020-1529</w:t>
                  </w:r>
                </w:p>
              </w:tc>
              <w:tc>
                <w:tcPr>
                  <w:tcW w:w="1564" w:type="dxa"/>
                  <w:tcBorders>
                    <w:top w:val="nil"/>
                    <w:bottom w:val="single" w:sz="24" w:space="0" w:color="000000" w:themeColor="text1"/>
                  </w:tcBorders>
                </w:tcPr>
                <w:p w14:paraId="18106B84" w14:textId="04A8C6A2" w:rsidR="001C4820" w:rsidRDefault="001C4820" w:rsidP="001C4820">
                  <w:pPr>
                    <w:keepNext/>
                    <w:jc w:val="both"/>
                  </w:pPr>
                  <w:r>
                    <w:t>1131-1433</w:t>
                  </w:r>
                </w:p>
              </w:tc>
            </w:tr>
          </w:tbl>
          <w:p w14:paraId="3CD539CC" w14:textId="77777777" w:rsidR="001C4820" w:rsidRDefault="001C4820" w:rsidP="001C4820">
            <w:pPr>
              <w:keepNext/>
              <w:jc w:val="both"/>
            </w:pPr>
          </w:p>
        </w:tc>
      </w:tr>
      <w:tr w:rsidR="001C4820" w14:paraId="4034785D" w14:textId="77777777" w:rsidTr="001C4820">
        <w:tc>
          <w:tcPr>
            <w:tcW w:w="4788" w:type="dxa"/>
          </w:tcPr>
          <w:p w14:paraId="223AF1BC" w14:textId="412B3F07" w:rsidR="001C4820" w:rsidRDefault="001C4820" w:rsidP="00091146">
            <w:pPr>
              <w:pStyle w:val="Caption"/>
              <w:jc w:val="both"/>
            </w:pPr>
            <w:bookmarkStart w:id="248" w:name="_Ref200795392"/>
            <w:bookmarkStart w:id="249" w:name="_Toc204944778"/>
            <w:r>
              <w:t xml:space="preserve">Figure </w:t>
            </w:r>
            <w:fldSimple w:instr=" SEQ Figure \* ARABIC ">
              <w:r w:rsidR="008C6499">
                <w:rPr>
                  <w:noProof/>
                </w:rPr>
                <w:t>24</w:t>
              </w:r>
            </w:fldSimple>
            <w:bookmarkEnd w:id="248"/>
            <w:r w:rsidRPr="001C4820">
              <w:t>:  frequency filter applied to short wavelength end of CIRS FP4.</w:t>
            </w:r>
            <w:bookmarkEnd w:id="249"/>
            <w:r w:rsidRPr="001C4820">
              <w:t xml:space="preserve"> </w:t>
            </w:r>
          </w:p>
        </w:tc>
        <w:tc>
          <w:tcPr>
            <w:tcW w:w="4788" w:type="dxa"/>
          </w:tcPr>
          <w:p w14:paraId="4A588007" w14:textId="77777777" w:rsidR="001C4820" w:rsidRDefault="001C4820" w:rsidP="001C4820">
            <w:pPr>
              <w:keepNext/>
              <w:jc w:val="both"/>
            </w:pPr>
          </w:p>
        </w:tc>
      </w:tr>
    </w:tbl>
    <w:p w14:paraId="5BF997D0" w14:textId="11BEEA66" w:rsidR="00A11A85" w:rsidRDefault="00A11A85" w:rsidP="00091146">
      <w:pPr>
        <w:jc w:val="both"/>
      </w:pPr>
      <w:r>
        <w:t xml:space="preserve">The nominal and clean bandpasses for each </w:t>
      </w:r>
      <w:r w:rsidR="00091146">
        <w:t xml:space="preserve">focal plane are given in </w:t>
      </w:r>
      <w:r w:rsidR="00091146">
        <w:fldChar w:fldCharType="begin"/>
      </w:r>
      <w:r w:rsidR="00091146">
        <w:instrText xml:space="preserve"> REF _Ref200795736 \h </w:instrText>
      </w:r>
      <w:r w:rsidR="00091146">
        <w:fldChar w:fldCharType="separate"/>
      </w:r>
      <w:r w:rsidR="008C6499">
        <w:t xml:space="preserve">Table </w:t>
      </w:r>
      <w:r w:rsidR="008C6499">
        <w:rPr>
          <w:noProof/>
        </w:rPr>
        <w:t>18</w:t>
      </w:r>
      <w:r w:rsidR="00091146">
        <w:fldChar w:fldCharType="end"/>
      </w:r>
      <w:r>
        <w:t>. One point of particular concern is that, while the ‘clean’ ranges of FP1 and FP3 overlap, those of FP3 and FP4 do not: meaning that there is a spectral range from 1094-1131 cm</w:t>
      </w:r>
      <w:r w:rsidRPr="001C4820">
        <w:rPr>
          <w:vertAlign w:val="superscript"/>
        </w:rPr>
        <w:t>-1</w:t>
      </w:r>
      <w:r>
        <w:t xml:space="preserve"> where aliasing may become significant. However, any signal seen at, for example, 1110 cm</w:t>
      </w:r>
      <w:r w:rsidRPr="00091146">
        <w:rPr>
          <w:vertAlign w:val="superscript"/>
        </w:rPr>
        <w:t>-1</w:t>
      </w:r>
      <w:r>
        <w:t xml:space="preserve"> on FP3 may be checked for reality by looking at the same frequency on FP4. More problematic is the range from 1433-1529 cm</w:t>
      </w:r>
      <w:r w:rsidRPr="00091146">
        <w:rPr>
          <w:vertAlign w:val="superscript"/>
        </w:rPr>
        <w:t>-1</w:t>
      </w:r>
      <w:r>
        <w:t xml:space="preserve"> on FP4, as there is no second measurement with which to compare the spectrum. The only solution is to model the aliasing: to extend the range of the spectral calculation to the highest aliased frequency, and then to combine the nominal and aliased ranges with the appropriate scaling</w:t>
      </w:r>
      <w:ins w:id="250" w:author="Bézard Bruno" w:date="2012-06-12T14:46:00Z">
        <w:r w:rsidR="0059162F">
          <w:t xml:space="preserve"> </w:t>
        </w:r>
        <w:r w:rsidR="0059162F">
          <w:rPr>
            <w:i/>
          </w:rPr>
          <w:t>F</w:t>
        </w:r>
        <w:r w:rsidR="0059162F">
          <w:t>(</w:t>
        </w:r>
        <w:r w:rsidR="0059162F">
          <w:sym w:font="Symbol" w:char="F06E"/>
        </w:r>
        <w:r w:rsidR="0059162F">
          <w:t>)</w:t>
        </w:r>
      </w:ins>
      <w:r>
        <w:t>:</w:t>
      </w:r>
    </w:p>
    <w:p w14:paraId="2BDF6C54" w14:textId="0D2403ED" w:rsidR="00A11A85" w:rsidRDefault="00A11A85" w:rsidP="00091146">
      <w:pPr>
        <w:ind w:firstLine="720"/>
      </w:pPr>
      <w:r>
        <w:t>I’(ν) = [F(ν)I(ν)]</w:t>
      </w:r>
      <w:r w:rsidR="00423DE5">
        <w:t>+[F(2νNY-ν)I(2νNY-ν)]</w:t>
      </w:r>
      <w:r w:rsidR="00423DE5">
        <w:tab/>
      </w:r>
      <w:r w:rsidR="00423DE5">
        <w:tab/>
      </w:r>
      <w:r w:rsidR="00423DE5">
        <w:tab/>
      </w:r>
      <w:r w:rsidR="00423DE5">
        <w:tab/>
      </w:r>
      <w:r w:rsidR="00423DE5">
        <w:tab/>
      </w:r>
      <w:r w:rsidR="00423DE5">
        <w:tab/>
        <w:t>(31</w:t>
      </w:r>
      <w:r w:rsidR="001C4820">
        <w:t>)</w:t>
      </w:r>
    </w:p>
    <w:p w14:paraId="0CF6CF7E" w14:textId="37AC73F9" w:rsidR="00091146" w:rsidRDefault="00D203F5" w:rsidP="00A11A85">
      <w:pPr>
        <w:rPr>
          <w:noProof/>
        </w:rPr>
      </w:pPr>
      <w:r>
        <w:fldChar w:fldCharType="begin"/>
      </w:r>
      <w:r>
        <w:instrText xml:space="preserve"> REF _Ref200796142 \h </w:instrText>
      </w:r>
      <w:r>
        <w:fldChar w:fldCharType="separate"/>
      </w:r>
      <w:r w:rsidR="008C6499">
        <w:t xml:space="preserve">Figure </w:t>
      </w:r>
      <w:r w:rsidR="008C6499">
        <w:rPr>
          <w:noProof/>
        </w:rPr>
        <w:t>25</w:t>
      </w:r>
      <w:r>
        <w:fldChar w:fldCharType="end"/>
      </w:r>
      <w:r>
        <w:t xml:space="preserve"> </w:t>
      </w:r>
      <w:r w:rsidR="00A11A85">
        <w:t>shows an example Titan spectrum, with the ‘clean’ bandpasses shown in blue and the compromised bandpass in red. The aliased bandpass of FP4 includes the ν</w:t>
      </w:r>
      <w:r w:rsidR="00A11A85" w:rsidRPr="00091146">
        <w:rPr>
          <w:vertAlign w:val="subscript"/>
        </w:rPr>
        <w:t>8</w:t>
      </w:r>
      <w:r w:rsidR="00A11A85">
        <w:t xml:space="preserve"> band of C</w:t>
      </w:r>
      <w:r w:rsidR="00A11A85" w:rsidRPr="00091146">
        <w:rPr>
          <w:vertAlign w:val="subscript"/>
        </w:rPr>
        <w:t>2</w:t>
      </w:r>
      <w:r w:rsidR="00A11A85">
        <w:t>H</w:t>
      </w:r>
      <w:r w:rsidR="00A11A85" w:rsidRPr="00091146">
        <w:rPr>
          <w:vertAlign w:val="subscript"/>
        </w:rPr>
        <w:t>6</w:t>
      </w:r>
      <w:r w:rsidR="00091146">
        <w:t xml:space="preserve"> </w:t>
      </w:r>
      <w:r w:rsidR="00A11A85">
        <w:t>(1468 cm</w:t>
      </w:r>
      <w:r w:rsidR="00A11A85" w:rsidRPr="00091146">
        <w:rPr>
          <w:vertAlign w:val="superscript"/>
        </w:rPr>
        <w:t>-1</w:t>
      </w:r>
      <w:r w:rsidR="00A11A85">
        <w:t>) and the ν</w:t>
      </w:r>
      <w:r w:rsidR="00A11A85" w:rsidRPr="00091146">
        <w:rPr>
          <w:vertAlign w:val="subscript"/>
        </w:rPr>
        <w:t>7</w:t>
      </w:r>
      <w:r w:rsidR="00A11A85">
        <w:t xml:space="preserve"> (1464 cm</w:t>
      </w:r>
      <w:r w:rsidR="00A11A85" w:rsidRPr="00091146">
        <w:rPr>
          <w:vertAlign w:val="superscript"/>
        </w:rPr>
        <w:t>-1</w:t>
      </w:r>
      <w:r w:rsidR="00A11A85">
        <w:t>) and ν</w:t>
      </w:r>
      <w:r w:rsidR="00A11A85" w:rsidRPr="00091146">
        <w:rPr>
          <w:vertAlign w:val="subscript"/>
        </w:rPr>
        <w:t>24</w:t>
      </w:r>
      <w:r w:rsidR="00A11A85">
        <w:t xml:space="preserve"> (1472 cm</w:t>
      </w:r>
      <w:r w:rsidR="00A11A85" w:rsidRPr="00091146">
        <w:rPr>
          <w:vertAlign w:val="superscript"/>
        </w:rPr>
        <w:t>-1</w:t>
      </w:r>
      <w:r w:rsidR="00A11A85">
        <w:t>) emission bands of C</w:t>
      </w:r>
      <w:r w:rsidR="00A11A85" w:rsidRPr="00091146">
        <w:rPr>
          <w:vertAlign w:val="subscript"/>
        </w:rPr>
        <w:t>3</w:t>
      </w:r>
      <w:r w:rsidR="00A11A85">
        <w:t>H</w:t>
      </w:r>
      <w:r w:rsidR="00A11A85" w:rsidRPr="00091146">
        <w:rPr>
          <w:vertAlign w:val="subscript"/>
        </w:rPr>
        <w:t>8</w:t>
      </w:r>
      <w:r w:rsidR="00091146">
        <w:t>.</w:t>
      </w:r>
      <w:r w:rsidR="00091146" w:rsidRPr="00091146">
        <w:rPr>
          <w:noProof/>
        </w:rPr>
        <w:t xml:space="preserve"> </w:t>
      </w:r>
      <w:r w:rsidR="00091146">
        <w:rPr>
          <w:noProof/>
        </w:rPr>
        <w:t>It is an area of on-going work at this time to add a model of the aliasing behaviour into spectral synthesis models.</w:t>
      </w:r>
    </w:p>
    <w:p w14:paraId="20CA9696" w14:textId="77777777" w:rsidR="00091146" w:rsidRDefault="00091146" w:rsidP="00091146">
      <w:pPr>
        <w:keepNext/>
      </w:pPr>
      <w:r>
        <w:rPr>
          <w:noProof/>
        </w:rPr>
        <w:drawing>
          <wp:inline distT="0" distB="0" distL="0" distR="0" wp14:anchorId="13E6A799" wp14:editId="459F5622">
            <wp:extent cx="5486400" cy="4064000"/>
            <wp:effectExtent l="0" t="0" r="0" b="0"/>
            <wp:docPr id="49" name="Picture 49" descr="det_full_ranges_exampl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_full_ranges_example.pdf"/>
                    <pic:cNvPicPr/>
                  </pic:nvPicPr>
                  <pic:blipFill>
                    <a:blip r:embed="rId83">
                      <a:extLst>
                        <a:ext uri="{28A0092B-C50C-407E-A947-70E740481C1C}">
                          <a14:useLocalDpi xmlns:a14="http://schemas.microsoft.com/office/drawing/2010/main" val="0"/>
                        </a:ext>
                      </a:extLst>
                    </a:blip>
                    <a:stretch>
                      <a:fillRect/>
                    </a:stretch>
                  </pic:blipFill>
                  <pic:spPr>
                    <a:xfrm>
                      <a:off x="0" y="0"/>
                      <a:ext cx="5486400" cy="4064000"/>
                    </a:xfrm>
                    <a:prstGeom prst="rect">
                      <a:avLst/>
                    </a:prstGeom>
                    <a:extLst>
                      <a:ext uri="{FAA26D3D-D897-4be2-8F04-BA451C77F1D7}">
                        <ma14:placeholderFlag xmlns:ma14="http://schemas.microsoft.com/office/mac/drawingml/2011/main"/>
                      </a:ext>
                    </a:extLst>
                  </pic:spPr>
                </pic:pic>
              </a:graphicData>
            </a:graphic>
          </wp:inline>
        </w:drawing>
      </w:r>
    </w:p>
    <w:p w14:paraId="354B8C23" w14:textId="6DE9D771" w:rsidR="00A11A85" w:rsidRDefault="00091146" w:rsidP="00091146">
      <w:pPr>
        <w:pStyle w:val="Caption"/>
      </w:pPr>
      <w:bookmarkStart w:id="251" w:name="_Ref200796142"/>
      <w:bookmarkStart w:id="252" w:name="_Ref200796102"/>
      <w:bookmarkStart w:id="253" w:name="_Toc204944779"/>
      <w:r>
        <w:t xml:space="preserve">Figure </w:t>
      </w:r>
      <w:fldSimple w:instr=" SEQ Figure \* ARABIC ">
        <w:r w:rsidR="008C6499">
          <w:rPr>
            <w:noProof/>
          </w:rPr>
          <w:t>25</w:t>
        </w:r>
      </w:fldSimple>
      <w:bookmarkEnd w:id="251"/>
      <w:r>
        <w:t>:</w:t>
      </w:r>
      <w:r w:rsidRPr="00091146">
        <w:t xml:space="preserve"> example CIRS high resolution (0.5 cm</w:t>
      </w:r>
      <w:r w:rsidRPr="00091146">
        <w:rPr>
          <w:vertAlign w:val="superscript"/>
        </w:rPr>
        <w:t>-1</w:t>
      </w:r>
      <w:r w:rsidRPr="00091146">
        <w:t>) spectrum, with ‘clean’ bandpasses for each focal plane in blue and ‘aliased’ ranges in red.</w:t>
      </w:r>
      <w:bookmarkEnd w:id="252"/>
      <w:bookmarkEnd w:id="253"/>
      <w:r w:rsidRPr="00091146">
        <w:t xml:space="preserve"> </w:t>
      </w:r>
    </w:p>
    <w:p w14:paraId="377B2BF8" w14:textId="77777777" w:rsidR="00A11A85" w:rsidRDefault="00A11A85" w:rsidP="00A11A85"/>
    <w:p w14:paraId="39BCACF9" w14:textId="23924B4C" w:rsidR="00091146" w:rsidRPr="00A11A85" w:rsidRDefault="00091146" w:rsidP="00A11A85">
      <w:pPr>
        <w:sectPr w:rsidR="00091146" w:rsidRPr="00A11A85">
          <w:pgSz w:w="12240" w:h="15840"/>
          <w:pgMar w:top="1440" w:right="1440" w:bottom="1440" w:left="1440" w:header="720" w:footer="720" w:gutter="0"/>
          <w:cols w:space="720"/>
        </w:sectPr>
      </w:pPr>
    </w:p>
    <w:p w14:paraId="3423DB15" w14:textId="77777777" w:rsidR="0025106E" w:rsidRDefault="0025106E" w:rsidP="0025106E">
      <w:pPr>
        <w:pStyle w:val="Heading1"/>
      </w:pPr>
      <w:bookmarkStart w:id="254" w:name="_Ref177028273"/>
      <w:bookmarkStart w:id="255" w:name="_Toc204944706"/>
      <w:r>
        <w:t xml:space="preserve">4.0 </w:t>
      </w:r>
      <w:r w:rsidR="001D26B8">
        <w:t>How to search and extract data</w:t>
      </w:r>
      <w:bookmarkEnd w:id="254"/>
      <w:bookmarkEnd w:id="255"/>
    </w:p>
    <w:p w14:paraId="5E988BC5" w14:textId="77777777" w:rsidR="001D26B8" w:rsidRDefault="001D26B8" w:rsidP="0025106E"/>
    <w:p w14:paraId="1D36E7EC" w14:textId="77777777" w:rsidR="006D2997" w:rsidRDefault="001D26B8" w:rsidP="00F65066">
      <w:pPr>
        <w:pStyle w:val="Heading2"/>
      </w:pPr>
      <w:bookmarkStart w:id="256" w:name="_Toc204944707"/>
      <w:r>
        <w:t>4.1 Data Format Description</w:t>
      </w:r>
      <w:bookmarkEnd w:id="256"/>
    </w:p>
    <w:p w14:paraId="5E6C1D07" w14:textId="40111C00" w:rsidR="00974BE7" w:rsidRDefault="0011326F" w:rsidP="001132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both"/>
      </w:pPr>
      <w:r>
        <w:t>The CIRS</w:t>
      </w:r>
      <w:r w:rsidR="00534E3B" w:rsidRPr="001D26B8">
        <w:t xml:space="preserve"> </w:t>
      </w:r>
      <w:r w:rsidR="00974BE7">
        <w:t xml:space="preserve">PDS </w:t>
      </w:r>
      <w:r w:rsidR="00534E3B" w:rsidRPr="001D26B8">
        <w:t xml:space="preserve">dataset is </w:t>
      </w:r>
      <w:r>
        <w:t xml:space="preserve">divided into volumes, each of which is a self-contained unit </w:t>
      </w:r>
      <w:r w:rsidR="00EF4244">
        <w:t>comprised of</w:t>
      </w:r>
      <w:r>
        <w:t xml:space="preserve"> CIRS and ancillary data </w:t>
      </w:r>
      <w:r w:rsidR="00EF4244">
        <w:t>for</w:t>
      </w:r>
      <w:r>
        <w:t xml:space="preserve"> one month of the Cassini mission. The volumes are composed of data, formally known as</w:t>
      </w:r>
      <w:r w:rsidR="00534E3B" w:rsidRPr="001D26B8">
        <w:t xml:space="preserve"> </w:t>
      </w:r>
      <w:r>
        <w:t>‘</w:t>
      </w:r>
      <w:r w:rsidR="00534E3B" w:rsidRPr="001D26B8">
        <w:t>Time Sequential Data Records</w:t>
      </w:r>
      <w:r>
        <w:t>’ (TSDR)</w:t>
      </w:r>
      <w:r w:rsidR="00534E3B" w:rsidRPr="001D26B8">
        <w:t xml:space="preserve">, related </w:t>
      </w:r>
      <w:r>
        <w:t>search</w:t>
      </w:r>
      <w:r w:rsidR="00534E3B" w:rsidRPr="001D26B8">
        <w:t xml:space="preserve"> software</w:t>
      </w:r>
      <w:r>
        <w:t>, and other documentation</w:t>
      </w:r>
      <w:r w:rsidR="00EF4244">
        <w:t>.</w:t>
      </w:r>
      <w:r w:rsidR="00534E3B" w:rsidRPr="001D26B8">
        <w:t xml:space="preserve"> </w:t>
      </w:r>
      <w:r w:rsidR="00974BE7">
        <w:t xml:space="preserve">A schematic diagram of the creation of the </w:t>
      </w:r>
      <w:r>
        <w:t xml:space="preserve">CIRS </w:t>
      </w:r>
      <w:r w:rsidR="00974BE7">
        <w:t xml:space="preserve">archive volumes is </w:t>
      </w:r>
      <w:r w:rsidR="00C161F6">
        <w:t>show</w:t>
      </w:r>
      <w:r w:rsidR="00EF4244">
        <w:t>n</w:t>
      </w:r>
      <w:r w:rsidR="00C161F6">
        <w:t xml:space="preserve"> </w:t>
      </w:r>
      <w:r w:rsidR="00974BE7">
        <w:t>below</w:t>
      </w:r>
      <w:r w:rsidR="00C161F6">
        <w:t xml:space="preserve"> (</w:t>
      </w:r>
      <w:r w:rsidR="0059162F">
        <w:fldChar w:fldCharType="begin"/>
      </w:r>
      <w:r w:rsidR="0059162F">
        <w:instrText xml:space="preserve"> REF _Ref182906926 \h </w:instrText>
      </w:r>
      <w:r w:rsidR="0059162F">
        <w:fldChar w:fldCharType="separate"/>
      </w:r>
      <w:r w:rsidR="008C6499">
        <w:t xml:space="preserve">Figure </w:t>
      </w:r>
      <w:r w:rsidR="008C6499">
        <w:rPr>
          <w:noProof/>
        </w:rPr>
        <w:t>26</w:t>
      </w:r>
      <w:r w:rsidR="0059162F">
        <w:fldChar w:fldCharType="end"/>
      </w:r>
      <w:r w:rsidR="00C161F6">
        <w:t>)</w:t>
      </w:r>
      <w:r w:rsidR="00974BE7">
        <w:t>.</w:t>
      </w:r>
    </w:p>
    <w:p w14:paraId="74A27CA4" w14:textId="77777777" w:rsidR="00974BE7" w:rsidRDefault="00974BE7" w:rsidP="001D26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both"/>
      </w:pPr>
    </w:p>
    <w:p w14:paraId="18949D63" w14:textId="77777777" w:rsidR="00E74ADF" w:rsidRDefault="0085578D" w:rsidP="00E74ADF">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both"/>
      </w:pPr>
      <w:r>
        <w:rPr>
          <w:noProof/>
        </w:rPr>
        <w:drawing>
          <wp:inline distT="0" distB="0" distL="0" distR="0" wp14:anchorId="5F446782" wp14:editId="1F0776B6">
            <wp:extent cx="5135027" cy="4572000"/>
            <wp:effectExtent l="0" t="0" r="0" b="0"/>
            <wp:docPr id="69" name="Picture 22" descr="Description: cirs_archiving_nonames.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cirs_archiving_nonames.eps"/>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135027" cy="4572000"/>
                    </a:xfrm>
                    <a:prstGeom prst="rect">
                      <a:avLst/>
                    </a:prstGeom>
                    <a:noFill/>
                    <a:ln>
                      <a:noFill/>
                    </a:ln>
                  </pic:spPr>
                </pic:pic>
              </a:graphicData>
            </a:graphic>
          </wp:inline>
        </w:drawing>
      </w:r>
    </w:p>
    <w:p w14:paraId="1866918B" w14:textId="77777777" w:rsidR="00E74ADF" w:rsidRDefault="00E74ADF" w:rsidP="00E74ADF">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both"/>
      </w:pPr>
    </w:p>
    <w:p w14:paraId="31EA4C47" w14:textId="6B6C0D54" w:rsidR="006D2997" w:rsidRDefault="00E74ADF" w:rsidP="00E74ADF">
      <w:pPr>
        <w:pStyle w:val="Caption"/>
        <w:jc w:val="both"/>
      </w:pPr>
      <w:bookmarkStart w:id="257" w:name="_Ref182906926"/>
      <w:bookmarkStart w:id="258" w:name="_Toc204944780"/>
      <w:r>
        <w:t xml:space="preserve">Figure </w:t>
      </w:r>
      <w:fldSimple w:instr=" SEQ Figure \* ARABIC ">
        <w:r w:rsidR="008C6499">
          <w:rPr>
            <w:noProof/>
          </w:rPr>
          <w:t>26</w:t>
        </w:r>
      </w:fldSimple>
      <w:bookmarkEnd w:id="257"/>
      <w:r>
        <w:t>: schematic of CIRS archive volume creation</w:t>
      </w:r>
      <w:bookmarkEnd w:id="258"/>
    </w:p>
    <w:p w14:paraId="047CFDEA" w14:textId="77777777" w:rsidR="00E47192" w:rsidRDefault="00E47192" w:rsidP="00E74A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pPr>
    </w:p>
    <w:p w14:paraId="4A259D60" w14:textId="77777777" w:rsidR="00E47192" w:rsidRDefault="00E47192" w:rsidP="001D26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both"/>
      </w:pPr>
      <w:r>
        <w:t>The organization of the database is now described in more detail.</w:t>
      </w:r>
    </w:p>
    <w:p w14:paraId="20133B87" w14:textId="77777777" w:rsidR="001D26B8" w:rsidRDefault="001D26B8" w:rsidP="001D26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both"/>
      </w:pPr>
    </w:p>
    <w:p w14:paraId="4E4EF499" w14:textId="77777777" w:rsidR="00C161F6" w:rsidRDefault="00C161F6" w:rsidP="00C161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both"/>
      </w:pPr>
    </w:p>
    <w:p w14:paraId="460A6FEB" w14:textId="77777777" w:rsidR="000E7C5B" w:rsidRDefault="000E7C5B" w:rsidP="00C161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both"/>
      </w:pPr>
    </w:p>
    <w:p w14:paraId="19745826" w14:textId="77777777" w:rsidR="000E7C5B" w:rsidRDefault="0085578D" w:rsidP="000E7C5B">
      <w:pPr>
        <w:keepNext/>
      </w:pPr>
      <w:r>
        <w:rPr>
          <w:noProof/>
        </w:rPr>
        <w:drawing>
          <wp:inline distT="0" distB="0" distL="0" distR="0" wp14:anchorId="68D2D658" wp14:editId="7B75E4E0">
            <wp:extent cx="5952490" cy="5417185"/>
            <wp:effectExtent l="0" t="0" r="0" b="0"/>
            <wp:docPr id="70" name="Picture 71" descr="Description: qpoints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escription: qpoints2.pdf"/>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52490" cy="5417185"/>
                    </a:xfrm>
                    <a:prstGeom prst="rect">
                      <a:avLst/>
                    </a:prstGeom>
                    <a:noFill/>
                    <a:ln>
                      <a:noFill/>
                    </a:ln>
                  </pic:spPr>
                </pic:pic>
              </a:graphicData>
            </a:graphic>
          </wp:inline>
        </w:drawing>
      </w:r>
    </w:p>
    <w:p w14:paraId="1F66721D" w14:textId="2B484DD9" w:rsidR="00E47192" w:rsidRDefault="000E7C5B" w:rsidP="000E7C5B">
      <w:pPr>
        <w:pStyle w:val="Caption"/>
      </w:pPr>
      <w:bookmarkStart w:id="259" w:name="_Ref182906953"/>
      <w:bookmarkStart w:id="260" w:name="_Toc204944781"/>
      <w:r>
        <w:t xml:space="preserve">Figure </w:t>
      </w:r>
      <w:fldSimple w:instr=" SEQ Figure \* ARABIC ">
        <w:r w:rsidR="008C6499">
          <w:rPr>
            <w:noProof/>
          </w:rPr>
          <w:t>27</w:t>
        </w:r>
      </w:fldSimple>
      <w:bookmarkEnd w:id="259"/>
      <w:r>
        <w:t>: relative locations of CIRS detectors, showing numbering of pixels and q-points.</w:t>
      </w:r>
      <w:bookmarkEnd w:id="260"/>
    </w:p>
    <w:p w14:paraId="18A42A76" w14:textId="77777777" w:rsidR="00EF4244" w:rsidRDefault="00EF4244" w:rsidP="00EF4244">
      <w:pPr>
        <w:pStyle w:val="Heading3"/>
      </w:pPr>
      <w:bookmarkStart w:id="261" w:name="_Toc204944708"/>
      <w:r>
        <w:t>4.1.1 Data Levels</w:t>
      </w:r>
      <w:bookmarkEnd w:id="261"/>
    </w:p>
    <w:p w14:paraId="3CC97BEE" w14:textId="0FDF3AE7" w:rsidR="00EF4244" w:rsidRDefault="00EF4244" w:rsidP="00EF42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both"/>
      </w:pPr>
      <w:r>
        <w:t>The level-O</w:t>
      </w:r>
      <w:r w:rsidRPr="001D26B8">
        <w:t xml:space="preserve"> tables (base level) are contained in /DATA/UNCALIBR</w:t>
      </w:r>
      <w:r>
        <w:t>/</w:t>
      </w:r>
      <w:r w:rsidRPr="001D26B8">
        <w:t>. These are described in detail in the do</w:t>
      </w:r>
      <w:r>
        <w:t>cument DATASIS.PDF</w:t>
      </w:r>
      <w:r w:rsidRPr="001D26B8">
        <w:t xml:space="preserve">. These tables types (IFGM, OBS, IHSK, FRV) are essentially the raw-level information which came from the instrument: </w:t>
      </w:r>
      <w:r>
        <w:t>the</w:t>
      </w:r>
      <w:r w:rsidRPr="001D26B8">
        <w:t xml:space="preserve"> only process applied was unpacking (uncompressing) the instrument packets and, in the case of the housekeeping data, interpolating the 64-sec interval housekeeping data onto the science scan intervals.   Original housekeeping data is stored in /DATA/HSK_DATA</w:t>
      </w:r>
      <w:r>
        <w:t>/</w:t>
      </w:r>
      <w:r w:rsidRPr="001D26B8">
        <w:t xml:space="preserve">, which is read out at 64-sec intervals when the instrument </w:t>
      </w:r>
      <w:r>
        <w:t>is either ON or in SLEEP mode.</w:t>
      </w:r>
      <w:r w:rsidRPr="001D26B8">
        <w:t xml:space="preserve"> Pointing and geometry information is stored in /DATA/NAV_DATA</w:t>
      </w:r>
      <w:r>
        <w:t>/</w:t>
      </w:r>
      <w:r w:rsidRPr="001D26B8">
        <w:t>. These tables are described in detail in the DATASIS document, and also in the FMT format files in the NAV_DATA</w:t>
      </w:r>
      <w:r>
        <w:t>/</w:t>
      </w:r>
      <w:r w:rsidRPr="001D26B8">
        <w:t xml:space="preserve"> area. Primarily, these store the spacecr</w:t>
      </w:r>
      <w:r>
        <w:t>aft attitude and position with respect to</w:t>
      </w:r>
      <w:r w:rsidRPr="001D26B8">
        <w:t xml:space="preserve"> major bodies (GEO file type), the position of the 11 detectors (99 q-points, or fiducial reference marks) on all bodies in the FOV (POI file type</w:t>
      </w:r>
      <w:r>
        <w:t xml:space="preserve">, see </w:t>
      </w:r>
      <w:r>
        <w:fldChar w:fldCharType="begin"/>
      </w:r>
      <w:r>
        <w:instrText xml:space="preserve"> REF _Ref182906953 \h </w:instrText>
      </w:r>
      <w:r>
        <w:fldChar w:fldCharType="separate"/>
      </w:r>
      <w:r w:rsidR="008C6499">
        <w:t xml:space="preserve">Figure </w:t>
      </w:r>
      <w:r w:rsidR="008C6499">
        <w:rPr>
          <w:noProof/>
        </w:rPr>
        <w:t>27</w:t>
      </w:r>
      <w:r>
        <w:fldChar w:fldCharType="end"/>
      </w:r>
      <w:r w:rsidRPr="001D26B8">
        <w:t xml:space="preserve">), and the list of bodies seen in each detector (TAR type).   </w:t>
      </w:r>
    </w:p>
    <w:p w14:paraId="383480E0" w14:textId="68873AB4" w:rsidR="00E47192" w:rsidRPr="00C161F6" w:rsidRDefault="00C161F6" w:rsidP="00C161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both"/>
        <w:rPr>
          <w:rFonts w:ascii="Courier" w:hAnsi="Courier" w:cs="Courier"/>
          <w:sz w:val="20"/>
          <w:szCs w:val="20"/>
        </w:rPr>
      </w:pPr>
      <w:r w:rsidRPr="001D26B8">
        <w:t xml:space="preserve">Pointing and geometry information is derived from the spacecraft re-constructed attitude ('C') and trajectory ('SPK') kernels, using NAIF (Navigation and Ancillary Information Facility) toolkit routines supplied by JPL.   Calibrated spectra are stored in two </w:t>
      </w:r>
      <w:r w:rsidR="00EF4244">
        <w:t>varieties</w:t>
      </w:r>
      <w:r w:rsidRPr="001D26B8">
        <w:t xml:space="preserve">: apodized </w:t>
      </w:r>
      <w:ins w:id="262" w:author="Conor Nixon" w:date="2012-06-13T16:30:00Z">
        <w:r w:rsidR="007A5D10">
          <w:t xml:space="preserve">(with Hamming function) </w:t>
        </w:r>
      </w:ins>
      <w:r w:rsidRPr="001D26B8">
        <w:t>and unapodized. These are stored in /DATA/APODSPEC</w:t>
      </w:r>
      <w:r w:rsidR="00EF4244">
        <w:t>/</w:t>
      </w:r>
      <w:r w:rsidRPr="001D26B8">
        <w:t xml:space="preserve"> and /DATA/UNAPSPEC</w:t>
      </w:r>
      <w:r w:rsidR="00EF4244">
        <w:t>/</w:t>
      </w:r>
      <w:r w:rsidRPr="001D26B8">
        <w:t xml:space="preserve"> respectively. Apodization is the process of mathematical filtering or smoothing, which removes `ringing' effects from finite-width mathematical FFTs, widening the instrument line shape in the process. Either form is valid for science, depending on </w:t>
      </w:r>
      <w:r w:rsidR="00EF4244">
        <w:t xml:space="preserve">user requirements, although apodized is often preferred as it </w:t>
      </w:r>
      <w:r w:rsidR="00D02107">
        <w:t>can be</w:t>
      </w:r>
      <w:r w:rsidR="00EF4244">
        <w:t xml:space="preserve"> </w:t>
      </w:r>
      <w:r w:rsidR="00D02107">
        <w:t>easier to model</w:t>
      </w:r>
      <w:ins w:id="263" w:author="Conor Nixon" w:date="2012-06-13T16:30:00Z">
        <w:r w:rsidR="007A5D10">
          <w:t>.</w:t>
        </w:r>
      </w:ins>
    </w:p>
    <w:p w14:paraId="5140F002" w14:textId="77777777" w:rsidR="00E47192" w:rsidRDefault="00E47192" w:rsidP="00C161F6">
      <w:pPr>
        <w:pStyle w:val="Heading3"/>
      </w:pPr>
      <w:bookmarkStart w:id="264" w:name="_Toc204944709"/>
      <w:r>
        <w:t xml:space="preserve">4.1.2 </w:t>
      </w:r>
      <w:r w:rsidR="00180F81">
        <w:t xml:space="preserve">Vanilla </w:t>
      </w:r>
      <w:r w:rsidR="00BF6718">
        <w:t>database</w:t>
      </w:r>
      <w:bookmarkEnd w:id="264"/>
      <w:r>
        <w:t xml:space="preserve"> </w:t>
      </w:r>
    </w:p>
    <w:p w14:paraId="43446660" w14:textId="26E3E7C7" w:rsidR="00E47192" w:rsidRDefault="00E47192" w:rsidP="00C161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both"/>
      </w:pPr>
      <w:r>
        <w:t>T</w:t>
      </w:r>
      <w:r w:rsidRPr="001D26B8">
        <w:t xml:space="preserve">he data is in the form of binary tables, also known as the Vanilla database. Vanilla is a simple database access tool, also included on each volume as both source and executable. Note however that the Vanilla software is NOT REQUIRED in order to read the binary data, but it may simplify the task. Vanilla links together all binary files into a </w:t>
      </w:r>
      <w:r w:rsidR="00D02107">
        <w:t>large</w:t>
      </w:r>
      <w:r w:rsidRPr="001D26B8">
        <w:t xml:space="preserve">, `logical' table, which can be searched based on key fields.   However, the user may read the binary data directly, using any programming language desired. If this approach is taken it is extremely important to pay attention to binary field widths: field widths vary, and typically trying to read an entire record into a data structure will fail: </w:t>
      </w:r>
      <w:r w:rsidR="00D02107">
        <w:t>if it assumes</w:t>
      </w:r>
      <w:r w:rsidRPr="001D26B8">
        <w:t xml:space="preserve"> padding of fields. The user must read the data in field-by-field, specifying width. Field widths are described in the *.FMT files, which are placed in each data directory. Some tables have both fixed-length and variable-length fields. In this case, the variable length part of the record is stored separately, in a file with the same name but an extension .VAR, instead of .DAT. The third type </w:t>
      </w:r>
      <w:r w:rsidR="00D02107">
        <w:t>of</w:t>
      </w:r>
      <w:r w:rsidRPr="001D26B8">
        <w:t xml:space="preserve"> file extension is .LBL, which is the PDS detached label.   </w:t>
      </w:r>
    </w:p>
    <w:p w14:paraId="60F40A6E" w14:textId="0E3C9599" w:rsidR="00D02107" w:rsidRPr="00D02107" w:rsidRDefault="00D02107" w:rsidP="00C161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both"/>
      </w:pPr>
      <w:r w:rsidRPr="00D02107">
        <w:rPr>
          <w:b/>
          <w:u w:val="single"/>
        </w:rPr>
        <w:t>Important note</w:t>
      </w:r>
      <w:r>
        <w:rPr>
          <w:b/>
        </w:rPr>
        <w:t>:</w:t>
      </w:r>
      <w:r>
        <w:t xml:space="preserve"> by convention hereafter we will refer to tables by uppercase names (IFGM, TAR, RIN etc) and fields within the tables by lowercase names (scet, det etc). This is to avoid the confusion that may arise when the same term is used for both a table type, and a field within that table (ifgm, fifm, ispm).</w:t>
      </w:r>
    </w:p>
    <w:p w14:paraId="32184F10" w14:textId="77777777" w:rsidR="00293FDB" w:rsidRPr="00B14838" w:rsidRDefault="001A0D58" w:rsidP="00F65066">
      <w:pPr>
        <w:pStyle w:val="Heading2"/>
      </w:pPr>
      <w:bookmarkStart w:id="265" w:name="_Toc204944710"/>
      <w:r w:rsidRPr="0040207B">
        <w:t xml:space="preserve">4.2 </w:t>
      </w:r>
      <w:r w:rsidR="00293FDB">
        <w:t xml:space="preserve">Vanilla </w:t>
      </w:r>
      <w:r w:rsidRPr="0040207B">
        <w:t xml:space="preserve">Search </w:t>
      </w:r>
      <w:r w:rsidR="00293FDB">
        <w:t>Tool: Overview</w:t>
      </w:r>
      <w:bookmarkEnd w:id="265"/>
    </w:p>
    <w:p w14:paraId="699DD8A6" w14:textId="6A230934" w:rsidR="00293FDB" w:rsidRDefault="00293FDB" w:rsidP="00C161F6">
      <w:pPr>
        <w:spacing w:after="0"/>
        <w:ind w:firstLine="360"/>
        <w:jc w:val="both"/>
      </w:pPr>
      <w:r>
        <w:t xml:space="preserve">The Vanilla tables were designed to be a relational database, with different tables linked by keys (i.e., fields common among some or all of the various tables). There </w:t>
      </w:r>
      <w:r w:rsidR="00D02107">
        <w:t>are</w:t>
      </w:r>
      <w:r>
        <w:t xml:space="preserve"> several important advantages to this approach. Being able to store the data in a binary format without having to repeat all fields for every possible combination of </w:t>
      </w:r>
      <w:r w:rsidR="00D02107">
        <w:t>scet</w:t>
      </w:r>
      <w:r>
        <w:t xml:space="preserve">, detector, and Saturnian body produces enormous savings in storage space. By storing a given table in multiple file fragments, search times are minimized by specifying only the applicable fragment or fragments on the vanilla command line. Finally, because the source code is available, modifications </w:t>
      </w:r>
      <w:r w:rsidR="00D02107">
        <w:t>were possible that allowed</w:t>
      </w:r>
      <w:r>
        <w:t xml:space="preserve"> customization of the database for CIRS-specific needs and for PDS standards compliance.</w:t>
      </w:r>
    </w:p>
    <w:p w14:paraId="678D4F37" w14:textId="77777777" w:rsidR="00C161F6" w:rsidRDefault="00C161F6" w:rsidP="00C161F6">
      <w:pPr>
        <w:pStyle w:val="Caption"/>
        <w:keepNext/>
      </w:pPr>
    </w:p>
    <w:p w14:paraId="3324D4F0" w14:textId="77777777" w:rsidR="00C161F6" w:rsidRDefault="00C161F6" w:rsidP="00C161F6">
      <w:pPr>
        <w:pStyle w:val="Caption"/>
        <w:keepNext/>
      </w:pPr>
      <w:bookmarkStart w:id="266" w:name="_Ref200531999"/>
      <w:bookmarkStart w:id="267" w:name="_Toc204944891"/>
      <w:r>
        <w:t xml:space="preserve">Table </w:t>
      </w:r>
      <w:fldSimple w:instr=" SEQ Table \* ARABIC ">
        <w:r w:rsidR="008C6499">
          <w:rPr>
            <w:noProof/>
          </w:rPr>
          <w:t>19</w:t>
        </w:r>
      </w:fldSimple>
      <w:bookmarkEnd w:id="266"/>
      <w:r>
        <w:t>: table keys at a glance</w:t>
      </w:r>
      <w:bookmarkEnd w:id="267"/>
    </w:p>
    <w:tbl>
      <w:tblPr>
        <w:tblW w:w="0" w:type="auto"/>
        <w:tblBorders>
          <w:top w:val="single" w:sz="4" w:space="0" w:color="000000"/>
          <w:bottom w:val="single" w:sz="4" w:space="0" w:color="000000"/>
        </w:tblBorders>
        <w:tblLook w:val="04A0" w:firstRow="1" w:lastRow="0" w:firstColumn="1" w:lastColumn="0" w:noHBand="0" w:noVBand="1"/>
      </w:tblPr>
      <w:tblGrid>
        <w:gridCol w:w="1947"/>
        <w:gridCol w:w="1919"/>
        <w:gridCol w:w="2137"/>
        <w:gridCol w:w="1671"/>
      </w:tblGrid>
      <w:tr w:rsidR="007C1788" w:rsidRPr="007C2F37" w14:paraId="160739CB" w14:textId="77777777" w:rsidTr="007C2F37">
        <w:tc>
          <w:tcPr>
            <w:tcW w:w="1947" w:type="dxa"/>
            <w:tcBorders>
              <w:bottom w:val="nil"/>
            </w:tcBorders>
            <w:shd w:val="clear" w:color="auto" w:fill="auto"/>
          </w:tcPr>
          <w:p w14:paraId="2709BA81" w14:textId="77777777" w:rsidR="00C161F6" w:rsidRPr="007C2F37" w:rsidRDefault="00C161F6" w:rsidP="007C2F37">
            <w:pPr>
              <w:spacing w:after="0"/>
              <w:rPr>
                <w:b/>
              </w:rPr>
            </w:pPr>
            <w:r w:rsidRPr="007C2F37">
              <w:rPr>
                <w:b/>
              </w:rPr>
              <w:t>TABLE NAME</w:t>
            </w:r>
          </w:p>
        </w:tc>
        <w:tc>
          <w:tcPr>
            <w:tcW w:w="1919" w:type="dxa"/>
            <w:tcBorders>
              <w:bottom w:val="nil"/>
            </w:tcBorders>
            <w:shd w:val="clear" w:color="auto" w:fill="auto"/>
          </w:tcPr>
          <w:p w14:paraId="3B44ACFF" w14:textId="77777777" w:rsidR="00C161F6" w:rsidRPr="007C2F37" w:rsidRDefault="00C161F6" w:rsidP="007C2F37">
            <w:pPr>
              <w:spacing w:after="0"/>
              <w:rPr>
                <w:b/>
              </w:rPr>
            </w:pPr>
            <w:r w:rsidRPr="007C2F37">
              <w:rPr>
                <w:b/>
              </w:rPr>
              <w:t>KEY 1</w:t>
            </w:r>
          </w:p>
        </w:tc>
        <w:tc>
          <w:tcPr>
            <w:tcW w:w="2137" w:type="dxa"/>
            <w:tcBorders>
              <w:bottom w:val="nil"/>
            </w:tcBorders>
            <w:shd w:val="clear" w:color="auto" w:fill="auto"/>
          </w:tcPr>
          <w:p w14:paraId="54AD8D13" w14:textId="77777777" w:rsidR="00C161F6" w:rsidRPr="007C2F37" w:rsidRDefault="00C161F6" w:rsidP="007C2F37">
            <w:pPr>
              <w:spacing w:after="0"/>
              <w:rPr>
                <w:b/>
              </w:rPr>
            </w:pPr>
            <w:r w:rsidRPr="007C2F37">
              <w:rPr>
                <w:b/>
              </w:rPr>
              <w:t>KEY 2</w:t>
            </w:r>
          </w:p>
        </w:tc>
        <w:tc>
          <w:tcPr>
            <w:tcW w:w="1671" w:type="dxa"/>
            <w:tcBorders>
              <w:bottom w:val="nil"/>
            </w:tcBorders>
            <w:shd w:val="clear" w:color="auto" w:fill="auto"/>
          </w:tcPr>
          <w:p w14:paraId="2109F4F6" w14:textId="77777777" w:rsidR="00C161F6" w:rsidRPr="007C2F37" w:rsidRDefault="00C161F6" w:rsidP="007C2F37">
            <w:pPr>
              <w:spacing w:after="0"/>
              <w:rPr>
                <w:b/>
              </w:rPr>
            </w:pPr>
            <w:r w:rsidRPr="007C2F37">
              <w:rPr>
                <w:b/>
              </w:rPr>
              <w:t>KEY 3</w:t>
            </w:r>
          </w:p>
        </w:tc>
      </w:tr>
      <w:tr w:rsidR="007C1788" w:rsidRPr="007C2F37" w14:paraId="7A03C0DF" w14:textId="77777777" w:rsidTr="007C2F37">
        <w:tc>
          <w:tcPr>
            <w:tcW w:w="1947" w:type="dxa"/>
            <w:tcBorders>
              <w:top w:val="nil"/>
              <w:bottom w:val="nil"/>
            </w:tcBorders>
            <w:shd w:val="clear" w:color="auto" w:fill="auto"/>
          </w:tcPr>
          <w:p w14:paraId="2E40CB9B" w14:textId="77777777" w:rsidR="00293FDB" w:rsidRPr="007C2F37" w:rsidRDefault="00293FDB" w:rsidP="007C2F37">
            <w:pPr>
              <w:spacing w:after="0"/>
            </w:pPr>
            <w:r w:rsidRPr="007C2F37">
              <w:t>DIAG</w:t>
            </w:r>
          </w:p>
        </w:tc>
        <w:tc>
          <w:tcPr>
            <w:tcW w:w="1919" w:type="dxa"/>
            <w:tcBorders>
              <w:top w:val="nil"/>
              <w:bottom w:val="nil"/>
            </w:tcBorders>
            <w:shd w:val="clear" w:color="auto" w:fill="auto"/>
          </w:tcPr>
          <w:p w14:paraId="06CFCF41" w14:textId="1729ADC9" w:rsidR="00293FDB" w:rsidRPr="007C2F37" w:rsidRDefault="00D02107" w:rsidP="007C2F37">
            <w:pPr>
              <w:spacing w:after="0"/>
            </w:pPr>
            <w:r>
              <w:t>scet</w:t>
            </w:r>
          </w:p>
        </w:tc>
        <w:tc>
          <w:tcPr>
            <w:tcW w:w="2137" w:type="dxa"/>
            <w:tcBorders>
              <w:top w:val="nil"/>
              <w:bottom w:val="nil"/>
            </w:tcBorders>
            <w:shd w:val="clear" w:color="auto" w:fill="auto"/>
          </w:tcPr>
          <w:p w14:paraId="6D4EB133" w14:textId="5C57784A" w:rsidR="00293FDB" w:rsidRPr="007C2F37" w:rsidRDefault="00D02107" w:rsidP="007C2F37">
            <w:pPr>
              <w:spacing w:after="0"/>
            </w:pPr>
            <w:r>
              <w:t>det</w:t>
            </w:r>
          </w:p>
        </w:tc>
        <w:tc>
          <w:tcPr>
            <w:tcW w:w="1671" w:type="dxa"/>
            <w:tcBorders>
              <w:top w:val="nil"/>
              <w:bottom w:val="nil"/>
            </w:tcBorders>
            <w:shd w:val="clear" w:color="auto" w:fill="auto"/>
          </w:tcPr>
          <w:p w14:paraId="7EF0E164" w14:textId="77777777" w:rsidR="00293FDB" w:rsidRPr="007C2F37" w:rsidRDefault="00293FDB" w:rsidP="007C2F37">
            <w:pPr>
              <w:spacing w:after="0"/>
            </w:pPr>
          </w:p>
        </w:tc>
      </w:tr>
      <w:tr w:rsidR="007C1788" w:rsidRPr="007C2F37" w14:paraId="60D7C634" w14:textId="77777777" w:rsidTr="007C2F37">
        <w:tc>
          <w:tcPr>
            <w:tcW w:w="1947" w:type="dxa"/>
            <w:tcBorders>
              <w:top w:val="nil"/>
              <w:bottom w:val="nil"/>
            </w:tcBorders>
            <w:shd w:val="clear" w:color="auto" w:fill="auto"/>
          </w:tcPr>
          <w:p w14:paraId="7D0B1B7A" w14:textId="77777777" w:rsidR="00293FDB" w:rsidRPr="007C2F37" w:rsidRDefault="00293FDB" w:rsidP="007C2F37">
            <w:pPr>
              <w:spacing w:after="0"/>
            </w:pPr>
            <w:r w:rsidRPr="007C2F37">
              <w:t>FRV</w:t>
            </w:r>
          </w:p>
        </w:tc>
        <w:tc>
          <w:tcPr>
            <w:tcW w:w="1919" w:type="dxa"/>
            <w:tcBorders>
              <w:top w:val="nil"/>
              <w:bottom w:val="nil"/>
            </w:tcBorders>
            <w:shd w:val="clear" w:color="auto" w:fill="auto"/>
          </w:tcPr>
          <w:p w14:paraId="2E2A09E3" w14:textId="1FF60DE5" w:rsidR="00293FDB" w:rsidRPr="007C2F37" w:rsidRDefault="00D02107" w:rsidP="007C2F37">
            <w:pPr>
              <w:spacing w:after="0"/>
            </w:pPr>
            <w:r>
              <w:t>scet</w:t>
            </w:r>
          </w:p>
        </w:tc>
        <w:tc>
          <w:tcPr>
            <w:tcW w:w="2137" w:type="dxa"/>
            <w:tcBorders>
              <w:top w:val="nil"/>
              <w:bottom w:val="nil"/>
            </w:tcBorders>
            <w:shd w:val="clear" w:color="auto" w:fill="auto"/>
          </w:tcPr>
          <w:p w14:paraId="1DCA18F7" w14:textId="77777777" w:rsidR="00293FDB" w:rsidRPr="007C2F37" w:rsidRDefault="00293FDB" w:rsidP="007C2F37">
            <w:pPr>
              <w:spacing w:after="0"/>
            </w:pPr>
          </w:p>
        </w:tc>
        <w:tc>
          <w:tcPr>
            <w:tcW w:w="1671" w:type="dxa"/>
            <w:tcBorders>
              <w:top w:val="nil"/>
              <w:bottom w:val="nil"/>
            </w:tcBorders>
            <w:shd w:val="clear" w:color="auto" w:fill="auto"/>
          </w:tcPr>
          <w:p w14:paraId="6D2C8ADA" w14:textId="77777777" w:rsidR="00293FDB" w:rsidRPr="007C2F37" w:rsidRDefault="00293FDB" w:rsidP="007C2F37">
            <w:pPr>
              <w:spacing w:after="0"/>
            </w:pPr>
          </w:p>
        </w:tc>
      </w:tr>
      <w:tr w:rsidR="007C1788" w:rsidRPr="007C2F37" w14:paraId="6197C4C9" w14:textId="77777777" w:rsidTr="007C2F37">
        <w:tc>
          <w:tcPr>
            <w:tcW w:w="1947" w:type="dxa"/>
            <w:tcBorders>
              <w:top w:val="nil"/>
              <w:bottom w:val="nil"/>
            </w:tcBorders>
            <w:shd w:val="clear" w:color="auto" w:fill="auto"/>
          </w:tcPr>
          <w:p w14:paraId="50DBA037" w14:textId="77777777" w:rsidR="00293FDB" w:rsidRPr="007C2F37" w:rsidRDefault="00293FDB" w:rsidP="007C2F37">
            <w:pPr>
              <w:spacing w:after="0"/>
            </w:pPr>
            <w:r w:rsidRPr="007C2F37">
              <w:t>GEO</w:t>
            </w:r>
          </w:p>
        </w:tc>
        <w:tc>
          <w:tcPr>
            <w:tcW w:w="1919" w:type="dxa"/>
            <w:tcBorders>
              <w:top w:val="nil"/>
              <w:bottom w:val="nil"/>
            </w:tcBorders>
            <w:shd w:val="clear" w:color="auto" w:fill="auto"/>
          </w:tcPr>
          <w:p w14:paraId="149E4A54" w14:textId="6E552384" w:rsidR="00293FDB" w:rsidRPr="007C2F37" w:rsidRDefault="00D02107" w:rsidP="007C2F37">
            <w:pPr>
              <w:spacing w:after="0"/>
            </w:pPr>
            <w:r>
              <w:t>scet</w:t>
            </w:r>
          </w:p>
        </w:tc>
        <w:tc>
          <w:tcPr>
            <w:tcW w:w="2137" w:type="dxa"/>
            <w:tcBorders>
              <w:top w:val="nil"/>
              <w:bottom w:val="nil"/>
            </w:tcBorders>
            <w:shd w:val="clear" w:color="auto" w:fill="auto"/>
          </w:tcPr>
          <w:p w14:paraId="17964505" w14:textId="662521ED" w:rsidR="00293FDB" w:rsidRPr="007C2F37" w:rsidRDefault="00D02107" w:rsidP="007C2F37">
            <w:pPr>
              <w:spacing w:after="0"/>
            </w:pPr>
            <w:r>
              <w:t>body_id</w:t>
            </w:r>
          </w:p>
        </w:tc>
        <w:tc>
          <w:tcPr>
            <w:tcW w:w="1671" w:type="dxa"/>
            <w:tcBorders>
              <w:top w:val="nil"/>
              <w:bottom w:val="nil"/>
            </w:tcBorders>
            <w:shd w:val="clear" w:color="auto" w:fill="auto"/>
          </w:tcPr>
          <w:p w14:paraId="7AE295BF" w14:textId="77777777" w:rsidR="00293FDB" w:rsidRPr="007C2F37" w:rsidRDefault="00293FDB" w:rsidP="007C2F37">
            <w:pPr>
              <w:spacing w:after="0"/>
            </w:pPr>
          </w:p>
        </w:tc>
      </w:tr>
      <w:tr w:rsidR="007C1788" w:rsidRPr="007C2F37" w14:paraId="42E99EED" w14:textId="77777777" w:rsidTr="007C2F37">
        <w:tc>
          <w:tcPr>
            <w:tcW w:w="1947" w:type="dxa"/>
            <w:tcBorders>
              <w:top w:val="nil"/>
              <w:bottom w:val="nil"/>
            </w:tcBorders>
            <w:shd w:val="clear" w:color="auto" w:fill="auto"/>
          </w:tcPr>
          <w:p w14:paraId="16652B5D" w14:textId="77777777" w:rsidR="00293FDB" w:rsidRPr="007C2F37" w:rsidRDefault="00293FDB" w:rsidP="007C2F37">
            <w:pPr>
              <w:spacing w:after="0"/>
            </w:pPr>
            <w:r w:rsidRPr="007C2F37">
              <w:t>HSK</w:t>
            </w:r>
          </w:p>
        </w:tc>
        <w:tc>
          <w:tcPr>
            <w:tcW w:w="1919" w:type="dxa"/>
            <w:tcBorders>
              <w:top w:val="nil"/>
              <w:bottom w:val="nil"/>
            </w:tcBorders>
            <w:shd w:val="clear" w:color="auto" w:fill="auto"/>
          </w:tcPr>
          <w:p w14:paraId="423D482E" w14:textId="30D2F17E" w:rsidR="00293FDB" w:rsidRPr="007C2F37" w:rsidRDefault="00D02107" w:rsidP="007C2F37">
            <w:pPr>
              <w:spacing w:after="0"/>
            </w:pPr>
            <w:r>
              <w:t>scet</w:t>
            </w:r>
          </w:p>
        </w:tc>
        <w:tc>
          <w:tcPr>
            <w:tcW w:w="2137" w:type="dxa"/>
            <w:tcBorders>
              <w:top w:val="nil"/>
              <w:bottom w:val="nil"/>
            </w:tcBorders>
            <w:shd w:val="clear" w:color="auto" w:fill="auto"/>
          </w:tcPr>
          <w:p w14:paraId="4406EBCC" w14:textId="4FC69089" w:rsidR="00293FDB" w:rsidRPr="007C2F37" w:rsidRDefault="00D02107" w:rsidP="007C2F37">
            <w:pPr>
              <w:spacing w:after="0"/>
            </w:pPr>
            <w:r>
              <w:t>det</w:t>
            </w:r>
          </w:p>
        </w:tc>
        <w:tc>
          <w:tcPr>
            <w:tcW w:w="1671" w:type="dxa"/>
            <w:tcBorders>
              <w:top w:val="nil"/>
              <w:bottom w:val="nil"/>
            </w:tcBorders>
            <w:shd w:val="clear" w:color="auto" w:fill="auto"/>
          </w:tcPr>
          <w:p w14:paraId="5890B7D7" w14:textId="77777777" w:rsidR="00293FDB" w:rsidRPr="007C2F37" w:rsidRDefault="00293FDB" w:rsidP="007C2F37">
            <w:pPr>
              <w:spacing w:after="0"/>
            </w:pPr>
          </w:p>
        </w:tc>
      </w:tr>
      <w:tr w:rsidR="007C1788" w:rsidRPr="007C2F37" w14:paraId="716FE296" w14:textId="77777777" w:rsidTr="007C2F37">
        <w:tc>
          <w:tcPr>
            <w:tcW w:w="1947" w:type="dxa"/>
            <w:tcBorders>
              <w:top w:val="nil"/>
              <w:bottom w:val="nil"/>
            </w:tcBorders>
            <w:shd w:val="clear" w:color="auto" w:fill="auto"/>
          </w:tcPr>
          <w:p w14:paraId="1782D28D" w14:textId="77777777" w:rsidR="00293FDB" w:rsidRPr="007C2F37" w:rsidRDefault="00293FDB" w:rsidP="007C2F37">
            <w:pPr>
              <w:spacing w:after="0"/>
            </w:pPr>
            <w:r w:rsidRPr="007C2F37">
              <w:t>IFGM</w:t>
            </w:r>
          </w:p>
        </w:tc>
        <w:tc>
          <w:tcPr>
            <w:tcW w:w="1919" w:type="dxa"/>
            <w:tcBorders>
              <w:top w:val="nil"/>
              <w:bottom w:val="nil"/>
            </w:tcBorders>
            <w:shd w:val="clear" w:color="auto" w:fill="auto"/>
          </w:tcPr>
          <w:p w14:paraId="10D426A5" w14:textId="078CF3AA" w:rsidR="00293FDB" w:rsidRPr="007C2F37" w:rsidRDefault="00D02107" w:rsidP="007C2F37">
            <w:pPr>
              <w:spacing w:after="0"/>
            </w:pPr>
            <w:r>
              <w:t>scet</w:t>
            </w:r>
          </w:p>
        </w:tc>
        <w:tc>
          <w:tcPr>
            <w:tcW w:w="2137" w:type="dxa"/>
            <w:tcBorders>
              <w:top w:val="nil"/>
              <w:bottom w:val="nil"/>
            </w:tcBorders>
            <w:shd w:val="clear" w:color="auto" w:fill="auto"/>
          </w:tcPr>
          <w:p w14:paraId="35DB3CFE" w14:textId="181D859C" w:rsidR="00293FDB" w:rsidRPr="007C2F37" w:rsidRDefault="00D02107" w:rsidP="007C2F37">
            <w:pPr>
              <w:spacing w:after="0"/>
            </w:pPr>
            <w:r>
              <w:t>det</w:t>
            </w:r>
          </w:p>
        </w:tc>
        <w:tc>
          <w:tcPr>
            <w:tcW w:w="1671" w:type="dxa"/>
            <w:tcBorders>
              <w:top w:val="nil"/>
              <w:bottom w:val="nil"/>
            </w:tcBorders>
            <w:shd w:val="clear" w:color="auto" w:fill="auto"/>
          </w:tcPr>
          <w:p w14:paraId="36BFA6D4" w14:textId="77777777" w:rsidR="00293FDB" w:rsidRPr="007C2F37" w:rsidRDefault="00293FDB" w:rsidP="007C2F37">
            <w:pPr>
              <w:spacing w:after="0"/>
            </w:pPr>
          </w:p>
        </w:tc>
      </w:tr>
      <w:tr w:rsidR="007C1788" w:rsidRPr="007C2F37" w14:paraId="5E9E12AA" w14:textId="77777777" w:rsidTr="007C2F37">
        <w:tc>
          <w:tcPr>
            <w:tcW w:w="1947" w:type="dxa"/>
            <w:tcBorders>
              <w:top w:val="nil"/>
              <w:bottom w:val="nil"/>
            </w:tcBorders>
            <w:shd w:val="clear" w:color="auto" w:fill="auto"/>
          </w:tcPr>
          <w:p w14:paraId="6C5490F2" w14:textId="77777777" w:rsidR="00293FDB" w:rsidRPr="007C2F37" w:rsidRDefault="00293FDB" w:rsidP="007C2F37">
            <w:pPr>
              <w:spacing w:after="0"/>
            </w:pPr>
            <w:r w:rsidRPr="007C2F37">
              <w:t>IHSK</w:t>
            </w:r>
          </w:p>
        </w:tc>
        <w:tc>
          <w:tcPr>
            <w:tcW w:w="1919" w:type="dxa"/>
            <w:tcBorders>
              <w:top w:val="nil"/>
              <w:bottom w:val="nil"/>
            </w:tcBorders>
            <w:shd w:val="clear" w:color="auto" w:fill="auto"/>
          </w:tcPr>
          <w:p w14:paraId="034988E2" w14:textId="6E7FDEC6" w:rsidR="00293FDB" w:rsidRPr="007C2F37" w:rsidRDefault="00D02107" w:rsidP="007C2F37">
            <w:pPr>
              <w:spacing w:after="0"/>
            </w:pPr>
            <w:r>
              <w:t>scet</w:t>
            </w:r>
          </w:p>
        </w:tc>
        <w:tc>
          <w:tcPr>
            <w:tcW w:w="2137" w:type="dxa"/>
            <w:tcBorders>
              <w:top w:val="nil"/>
              <w:bottom w:val="nil"/>
            </w:tcBorders>
            <w:shd w:val="clear" w:color="auto" w:fill="auto"/>
          </w:tcPr>
          <w:p w14:paraId="3714E80C" w14:textId="77777777" w:rsidR="00293FDB" w:rsidRPr="007C2F37" w:rsidRDefault="00293FDB" w:rsidP="007C2F37">
            <w:pPr>
              <w:spacing w:after="0"/>
            </w:pPr>
          </w:p>
        </w:tc>
        <w:tc>
          <w:tcPr>
            <w:tcW w:w="1671" w:type="dxa"/>
            <w:tcBorders>
              <w:top w:val="nil"/>
              <w:bottom w:val="nil"/>
            </w:tcBorders>
            <w:shd w:val="clear" w:color="auto" w:fill="auto"/>
          </w:tcPr>
          <w:p w14:paraId="3816D2B4" w14:textId="77777777" w:rsidR="00293FDB" w:rsidRPr="007C2F37" w:rsidRDefault="00293FDB" w:rsidP="007C2F37">
            <w:pPr>
              <w:spacing w:after="0"/>
            </w:pPr>
          </w:p>
        </w:tc>
      </w:tr>
      <w:tr w:rsidR="007C1788" w:rsidRPr="007C2F37" w14:paraId="0BFB7ED2" w14:textId="77777777" w:rsidTr="007C2F37">
        <w:tc>
          <w:tcPr>
            <w:tcW w:w="1947" w:type="dxa"/>
            <w:tcBorders>
              <w:top w:val="nil"/>
              <w:bottom w:val="nil"/>
            </w:tcBorders>
            <w:shd w:val="clear" w:color="auto" w:fill="auto"/>
          </w:tcPr>
          <w:p w14:paraId="713EE456" w14:textId="77777777" w:rsidR="00293FDB" w:rsidRPr="007C2F37" w:rsidRDefault="00293FDB" w:rsidP="007C2F37">
            <w:pPr>
              <w:spacing w:after="0"/>
            </w:pPr>
            <w:r w:rsidRPr="007C2F37">
              <w:t>ISPM</w:t>
            </w:r>
          </w:p>
        </w:tc>
        <w:tc>
          <w:tcPr>
            <w:tcW w:w="1919" w:type="dxa"/>
            <w:tcBorders>
              <w:top w:val="nil"/>
              <w:bottom w:val="nil"/>
            </w:tcBorders>
            <w:shd w:val="clear" w:color="auto" w:fill="auto"/>
          </w:tcPr>
          <w:p w14:paraId="14CABC9E" w14:textId="1940814B" w:rsidR="00293FDB" w:rsidRPr="007C2F37" w:rsidRDefault="00D02107" w:rsidP="007C2F37">
            <w:pPr>
              <w:spacing w:after="0"/>
            </w:pPr>
            <w:r>
              <w:t>scet</w:t>
            </w:r>
          </w:p>
        </w:tc>
        <w:tc>
          <w:tcPr>
            <w:tcW w:w="2137" w:type="dxa"/>
            <w:tcBorders>
              <w:top w:val="nil"/>
              <w:bottom w:val="nil"/>
            </w:tcBorders>
            <w:shd w:val="clear" w:color="auto" w:fill="auto"/>
          </w:tcPr>
          <w:p w14:paraId="40B2B92A" w14:textId="75138052" w:rsidR="00293FDB" w:rsidRPr="007C2F37" w:rsidRDefault="00D02107" w:rsidP="007C2F37">
            <w:pPr>
              <w:spacing w:after="0"/>
            </w:pPr>
            <w:r>
              <w:t>det</w:t>
            </w:r>
          </w:p>
        </w:tc>
        <w:tc>
          <w:tcPr>
            <w:tcW w:w="1671" w:type="dxa"/>
            <w:tcBorders>
              <w:top w:val="nil"/>
              <w:bottom w:val="nil"/>
            </w:tcBorders>
            <w:shd w:val="clear" w:color="auto" w:fill="auto"/>
          </w:tcPr>
          <w:p w14:paraId="237649D7" w14:textId="77777777" w:rsidR="00293FDB" w:rsidRPr="007C2F37" w:rsidRDefault="00293FDB" w:rsidP="007C2F37">
            <w:pPr>
              <w:spacing w:after="0"/>
            </w:pPr>
          </w:p>
        </w:tc>
      </w:tr>
      <w:tr w:rsidR="007C1788" w:rsidRPr="007C2F37" w14:paraId="31FC432C" w14:textId="77777777" w:rsidTr="007C2F37">
        <w:tc>
          <w:tcPr>
            <w:tcW w:w="1947" w:type="dxa"/>
            <w:tcBorders>
              <w:top w:val="nil"/>
              <w:bottom w:val="nil"/>
            </w:tcBorders>
            <w:shd w:val="clear" w:color="auto" w:fill="auto"/>
          </w:tcPr>
          <w:p w14:paraId="4A3CFD3B" w14:textId="77777777" w:rsidR="00293FDB" w:rsidRPr="007C2F37" w:rsidRDefault="00293FDB" w:rsidP="007C2F37">
            <w:pPr>
              <w:spacing w:after="0"/>
            </w:pPr>
            <w:r w:rsidRPr="007C2F37">
              <w:t>OBS</w:t>
            </w:r>
          </w:p>
        </w:tc>
        <w:tc>
          <w:tcPr>
            <w:tcW w:w="1919" w:type="dxa"/>
            <w:tcBorders>
              <w:top w:val="nil"/>
              <w:bottom w:val="nil"/>
            </w:tcBorders>
            <w:shd w:val="clear" w:color="auto" w:fill="auto"/>
          </w:tcPr>
          <w:p w14:paraId="20CB8A17" w14:textId="26BC9EC5" w:rsidR="00293FDB" w:rsidRPr="007C2F37" w:rsidRDefault="00D02107" w:rsidP="007C2F37">
            <w:pPr>
              <w:spacing w:after="0"/>
            </w:pPr>
            <w:r>
              <w:t>scet</w:t>
            </w:r>
          </w:p>
        </w:tc>
        <w:tc>
          <w:tcPr>
            <w:tcW w:w="2137" w:type="dxa"/>
            <w:tcBorders>
              <w:top w:val="nil"/>
              <w:bottom w:val="nil"/>
            </w:tcBorders>
            <w:shd w:val="clear" w:color="auto" w:fill="auto"/>
          </w:tcPr>
          <w:p w14:paraId="3B7D5D09" w14:textId="77777777" w:rsidR="00293FDB" w:rsidRPr="007C2F37" w:rsidRDefault="00293FDB" w:rsidP="007C2F37">
            <w:pPr>
              <w:spacing w:after="0"/>
            </w:pPr>
          </w:p>
        </w:tc>
        <w:tc>
          <w:tcPr>
            <w:tcW w:w="1671" w:type="dxa"/>
            <w:tcBorders>
              <w:top w:val="nil"/>
              <w:bottom w:val="nil"/>
            </w:tcBorders>
            <w:shd w:val="clear" w:color="auto" w:fill="auto"/>
          </w:tcPr>
          <w:p w14:paraId="53670373" w14:textId="77777777" w:rsidR="00293FDB" w:rsidRPr="007C2F37" w:rsidRDefault="00293FDB" w:rsidP="007C2F37">
            <w:pPr>
              <w:spacing w:after="0"/>
            </w:pPr>
          </w:p>
        </w:tc>
      </w:tr>
      <w:tr w:rsidR="007C1788" w:rsidRPr="007C2F37" w14:paraId="6635F61D" w14:textId="77777777" w:rsidTr="007C2F37">
        <w:tc>
          <w:tcPr>
            <w:tcW w:w="1947" w:type="dxa"/>
            <w:tcBorders>
              <w:top w:val="nil"/>
              <w:bottom w:val="nil"/>
            </w:tcBorders>
            <w:shd w:val="clear" w:color="auto" w:fill="auto"/>
          </w:tcPr>
          <w:p w14:paraId="35A9B425" w14:textId="77777777" w:rsidR="00293FDB" w:rsidRPr="007C2F37" w:rsidRDefault="00293FDB" w:rsidP="007C2F37">
            <w:pPr>
              <w:spacing w:after="0"/>
            </w:pPr>
            <w:r w:rsidRPr="007C2F37">
              <w:t>POI</w:t>
            </w:r>
          </w:p>
        </w:tc>
        <w:tc>
          <w:tcPr>
            <w:tcW w:w="1919" w:type="dxa"/>
            <w:tcBorders>
              <w:top w:val="nil"/>
              <w:bottom w:val="nil"/>
            </w:tcBorders>
            <w:shd w:val="clear" w:color="auto" w:fill="auto"/>
          </w:tcPr>
          <w:p w14:paraId="4A70BC05" w14:textId="4BE6ABAA" w:rsidR="00293FDB" w:rsidRPr="007C2F37" w:rsidRDefault="00D02107" w:rsidP="007C2F37">
            <w:pPr>
              <w:spacing w:after="0"/>
            </w:pPr>
            <w:r>
              <w:t>scet</w:t>
            </w:r>
          </w:p>
        </w:tc>
        <w:tc>
          <w:tcPr>
            <w:tcW w:w="2137" w:type="dxa"/>
            <w:tcBorders>
              <w:top w:val="nil"/>
              <w:bottom w:val="nil"/>
            </w:tcBorders>
            <w:shd w:val="clear" w:color="auto" w:fill="auto"/>
          </w:tcPr>
          <w:p w14:paraId="61E9D7B8" w14:textId="073E590F" w:rsidR="00293FDB" w:rsidRPr="007C2F37" w:rsidRDefault="00D02107" w:rsidP="007C2F37">
            <w:pPr>
              <w:spacing w:after="0"/>
            </w:pPr>
            <w:r>
              <w:t>det</w:t>
            </w:r>
          </w:p>
        </w:tc>
        <w:tc>
          <w:tcPr>
            <w:tcW w:w="1671" w:type="dxa"/>
            <w:tcBorders>
              <w:top w:val="nil"/>
              <w:bottom w:val="nil"/>
            </w:tcBorders>
            <w:shd w:val="clear" w:color="auto" w:fill="auto"/>
          </w:tcPr>
          <w:p w14:paraId="630587C2" w14:textId="36972461" w:rsidR="00293FDB" w:rsidRPr="007C2F37" w:rsidRDefault="00D02107" w:rsidP="007C2F37">
            <w:pPr>
              <w:spacing w:after="0"/>
            </w:pPr>
            <w:r>
              <w:t>target_id</w:t>
            </w:r>
          </w:p>
        </w:tc>
      </w:tr>
      <w:tr w:rsidR="007C1788" w:rsidRPr="007C2F37" w14:paraId="429B3891" w14:textId="77777777" w:rsidTr="007C2F37">
        <w:tc>
          <w:tcPr>
            <w:tcW w:w="1947" w:type="dxa"/>
            <w:tcBorders>
              <w:top w:val="nil"/>
              <w:bottom w:val="nil"/>
            </w:tcBorders>
            <w:shd w:val="clear" w:color="auto" w:fill="auto"/>
          </w:tcPr>
          <w:p w14:paraId="3F2FB22B" w14:textId="77777777" w:rsidR="00293FDB" w:rsidRPr="007C2F37" w:rsidRDefault="00293FDB" w:rsidP="007C2F37">
            <w:pPr>
              <w:spacing w:after="0"/>
            </w:pPr>
            <w:r w:rsidRPr="007C2F37">
              <w:t>RIN</w:t>
            </w:r>
          </w:p>
        </w:tc>
        <w:tc>
          <w:tcPr>
            <w:tcW w:w="1919" w:type="dxa"/>
            <w:tcBorders>
              <w:top w:val="nil"/>
              <w:bottom w:val="nil"/>
            </w:tcBorders>
            <w:shd w:val="clear" w:color="auto" w:fill="auto"/>
          </w:tcPr>
          <w:p w14:paraId="23D2EA39" w14:textId="578AF964" w:rsidR="00293FDB" w:rsidRPr="007C2F37" w:rsidRDefault="00D02107" w:rsidP="007C2F37">
            <w:pPr>
              <w:spacing w:after="0"/>
            </w:pPr>
            <w:r>
              <w:t>scet</w:t>
            </w:r>
          </w:p>
        </w:tc>
        <w:tc>
          <w:tcPr>
            <w:tcW w:w="2137" w:type="dxa"/>
            <w:tcBorders>
              <w:top w:val="nil"/>
              <w:bottom w:val="nil"/>
            </w:tcBorders>
            <w:shd w:val="clear" w:color="auto" w:fill="auto"/>
          </w:tcPr>
          <w:p w14:paraId="6D7054EF" w14:textId="276F6E4A" w:rsidR="00293FDB" w:rsidRPr="007C2F37" w:rsidRDefault="00D02107" w:rsidP="007C2F37">
            <w:pPr>
              <w:spacing w:after="0"/>
            </w:pPr>
            <w:r>
              <w:t>det</w:t>
            </w:r>
          </w:p>
        </w:tc>
        <w:tc>
          <w:tcPr>
            <w:tcW w:w="1671" w:type="dxa"/>
            <w:tcBorders>
              <w:top w:val="nil"/>
              <w:bottom w:val="nil"/>
            </w:tcBorders>
            <w:shd w:val="clear" w:color="auto" w:fill="auto"/>
          </w:tcPr>
          <w:p w14:paraId="097758ED" w14:textId="77777777" w:rsidR="00293FDB" w:rsidRPr="007C2F37" w:rsidRDefault="00293FDB" w:rsidP="007C2F37">
            <w:pPr>
              <w:spacing w:after="0"/>
            </w:pPr>
          </w:p>
        </w:tc>
      </w:tr>
      <w:tr w:rsidR="007C1788" w:rsidRPr="007C2F37" w14:paraId="16D050DF" w14:textId="77777777" w:rsidTr="007C2F37">
        <w:tc>
          <w:tcPr>
            <w:tcW w:w="1947" w:type="dxa"/>
            <w:tcBorders>
              <w:top w:val="nil"/>
            </w:tcBorders>
            <w:shd w:val="clear" w:color="auto" w:fill="auto"/>
          </w:tcPr>
          <w:p w14:paraId="57D5DC8E" w14:textId="77777777" w:rsidR="00293FDB" w:rsidRPr="007C2F37" w:rsidRDefault="00293FDB" w:rsidP="007C2F37">
            <w:pPr>
              <w:spacing w:after="0"/>
            </w:pPr>
            <w:r w:rsidRPr="007C2F37">
              <w:t>TAR</w:t>
            </w:r>
          </w:p>
        </w:tc>
        <w:tc>
          <w:tcPr>
            <w:tcW w:w="1919" w:type="dxa"/>
            <w:tcBorders>
              <w:top w:val="nil"/>
            </w:tcBorders>
            <w:shd w:val="clear" w:color="auto" w:fill="auto"/>
          </w:tcPr>
          <w:p w14:paraId="427B112C" w14:textId="32B5A47E" w:rsidR="00293FDB" w:rsidRPr="007C2F37" w:rsidRDefault="00D02107" w:rsidP="007C2F37">
            <w:pPr>
              <w:spacing w:after="0"/>
            </w:pPr>
            <w:r>
              <w:t>scet</w:t>
            </w:r>
          </w:p>
        </w:tc>
        <w:tc>
          <w:tcPr>
            <w:tcW w:w="2137" w:type="dxa"/>
            <w:tcBorders>
              <w:top w:val="nil"/>
            </w:tcBorders>
            <w:shd w:val="clear" w:color="auto" w:fill="auto"/>
          </w:tcPr>
          <w:p w14:paraId="064E99CF" w14:textId="4C1A254B" w:rsidR="00293FDB" w:rsidRPr="007C2F37" w:rsidRDefault="00D02107" w:rsidP="007C2F37">
            <w:pPr>
              <w:spacing w:after="0"/>
            </w:pPr>
            <w:r>
              <w:t>det</w:t>
            </w:r>
          </w:p>
        </w:tc>
        <w:tc>
          <w:tcPr>
            <w:tcW w:w="1671" w:type="dxa"/>
            <w:tcBorders>
              <w:top w:val="nil"/>
            </w:tcBorders>
            <w:shd w:val="clear" w:color="auto" w:fill="auto"/>
          </w:tcPr>
          <w:p w14:paraId="106F3EFE" w14:textId="77777777" w:rsidR="00293FDB" w:rsidRPr="007C2F37" w:rsidRDefault="00293FDB" w:rsidP="007C2F37">
            <w:pPr>
              <w:spacing w:after="0"/>
            </w:pPr>
          </w:p>
        </w:tc>
      </w:tr>
    </w:tbl>
    <w:p w14:paraId="50BB3023" w14:textId="77777777" w:rsidR="00293FDB" w:rsidRDefault="00293FDB" w:rsidP="00293FDB">
      <w:pPr>
        <w:spacing w:after="0"/>
      </w:pPr>
      <w:r>
        <w:t xml:space="preserve">An Excel spreadsheet with all fields and brief descriptions is in </w:t>
      </w:r>
      <w:commentRangeStart w:id="268"/>
      <w:r>
        <w:t>VanillaFieldList.xls</w:t>
      </w:r>
      <w:commentRangeEnd w:id="268"/>
      <w:r w:rsidR="009C4E89">
        <w:rPr>
          <w:rStyle w:val="CommentReference"/>
        </w:rPr>
        <w:commentReference w:id="268"/>
      </w:r>
      <w:r>
        <w:t>.</w:t>
      </w:r>
    </w:p>
    <w:p w14:paraId="3832803D" w14:textId="77777777" w:rsidR="00293FDB" w:rsidRDefault="00293FDB" w:rsidP="00293FDB">
      <w:pPr>
        <w:spacing w:after="0"/>
      </w:pPr>
    </w:p>
    <w:p w14:paraId="046E6F9E" w14:textId="77777777" w:rsidR="00293FDB" w:rsidRDefault="00293FDB" w:rsidP="00293FDB">
      <w:pPr>
        <w:spacing w:after="0"/>
      </w:pPr>
    </w:p>
    <w:p w14:paraId="30CC0FDE" w14:textId="3FEFAC9B" w:rsidR="00293FDB" w:rsidRDefault="00293FDB" w:rsidP="00D02107">
      <w:pPr>
        <w:spacing w:after="0"/>
        <w:ind w:firstLine="360"/>
        <w:jc w:val="both"/>
      </w:pPr>
      <w:r>
        <w:t>Vanilla is a command line program. This enables it to be easily used within other programs and scripts by "piping" its output to the next process. To use it you'll need access on your computer to a terminal (or command) window from which you can enter the commands, the vanilla executable file, and the vanilla executable command within your shell's command search path.</w:t>
      </w:r>
    </w:p>
    <w:p w14:paraId="1F898AAC" w14:textId="77777777" w:rsidR="00293FDB" w:rsidRDefault="00293FDB" w:rsidP="00C161F6">
      <w:pPr>
        <w:spacing w:after="0"/>
        <w:ind w:firstLine="360"/>
        <w:jc w:val="both"/>
      </w:pPr>
      <w:r>
        <w:t xml:space="preserve">The vanilla executable file is available on PDS volumes in the </w:t>
      </w:r>
      <w:r w:rsidR="00BF6718">
        <w:t>SOFTWARE/BIN</w:t>
      </w:r>
      <w:r>
        <w:t xml:space="preserve"> directory and has been precompiled for the Linux and Solaris operating systems. The source code is available in the software/src/vanilla directory should you have an OS different from the above and want to compile it yourself. Only a single executable file is needed to run the vanilla database query program.</w:t>
      </w:r>
    </w:p>
    <w:p w14:paraId="737C6CF7" w14:textId="51DD7D9D" w:rsidR="00293FDB" w:rsidRPr="00C161F6" w:rsidRDefault="00D02107" w:rsidP="00D02107">
      <w:pPr>
        <w:pStyle w:val="Heading3"/>
      </w:pPr>
      <w:bookmarkStart w:id="269" w:name="_Toc204944711"/>
      <w:r>
        <w:t>4.2.1 vanilla help</w:t>
      </w:r>
      <w:bookmarkEnd w:id="269"/>
    </w:p>
    <w:p w14:paraId="076D38BE" w14:textId="77777777" w:rsidR="00293FDB" w:rsidRDefault="00293FDB" w:rsidP="00C161F6">
      <w:pPr>
        <w:spacing w:after="0"/>
        <w:ind w:firstLine="360"/>
        <w:jc w:val="both"/>
      </w:pPr>
      <w:r>
        <w:t>Typing only the vanilla command name at the command prompt will give you a quick syntactical description of how to use the program. It will look similar to:</w:t>
      </w:r>
    </w:p>
    <w:p w14:paraId="042691FE" w14:textId="77777777" w:rsidR="00293FDB" w:rsidRDefault="00293FDB" w:rsidP="00293FDB">
      <w:pPr>
        <w:spacing w:after="0"/>
      </w:pPr>
    </w:p>
    <w:p w14:paraId="56BB5CE4" w14:textId="77777777" w:rsidR="00293FDB" w:rsidRDefault="00293FDB" w:rsidP="00293FDB">
      <w:pPr>
        <w:spacing w:after="0"/>
      </w:pPr>
      <w:r>
        <w:t>-----</w:t>
      </w:r>
    </w:p>
    <w:p w14:paraId="6CE789B1" w14:textId="77777777" w:rsidR="00293FDB" w:rsidRDefault="00293FDB" w:rsidP="00293FDB">
      <w:pPr>
        <w:spacing w:after="0"/>
      </w:pPr>
      <w:r>
        <w:t>Vanilla version 3.4.21</w:t>
      </w:r>
    </w:p>
    <w:p w14:paraId="099A369A" w14:textId="77777777" w:rsidR="00293FDB" w:rsidRDefault="00293FDB" w:rsidP="00293FDB">
      <w:pPr>
        <w:spacing w:after="0"/>
      </w:pPr>
      <w:r>
        <w:t>Usage: vanilla [options] dataset</w:t>
      </w:r>
    </w:p>
    <w:p w14:paraId="7C2D699D" w14:textId="77777777" w:rsidR="00293FDB" w:rsidRDefault="00293FDB" w:rsidP="00293FDB">
      <w:pPr>
        <w:spacing w:after="0"/>
      </w:pPr>
    </w:p>
    <w:p w14:paraId="7539AAA9" w14:textId="77777777" w:rsidR="00293FDB" w:rsidRDefault="00293FDB" w:rsidP="00293FDB">
      <w:pPr>
        <w:spacing w:after="0"/>
      </w:pPr>
      <w:r>
        <w:t>dataset:                                                 (required)</w:t>
      </w:r>
    </w:p>
    <w:p w14:paraId="405514B3" w14:textId="77777777" w:rsidR="00293FDB" w:rsidRDefault="00293FDB" w:rsidP="00293FDB">
      <w:pPr>
        <w:spacing w:after="0"/>
      </w:pPr>
      <w:r>
        <w:t xml:space="preserve">    directory-name     containing the DATASET file       -OR-</w:t>
      </w:r>
    </w:p>
    <w:p w14:paraId="1B07E1E2" w14:textId="77777777" w:rsidR="00293FDB" w:rsidRDefault="00293FDB" w:rsidP="00293FDB">
      <w:pPr>
        <w:spacing w:after="0"/>
      </w:pPr>
      <w:r>
        <w:t xml:space="preserve">    dataset-file-name                                    -OR-</w:t>
      </w:r>
    </w:p>
    <w:p w14:paraId="18716030" w14:textId="77777777" w:rsidR="00293FDB" w:rsidRDefault="00293FDB" w:rsidP="00293FDB">
      <w:pPr>
        <w:spacing w:after="0"/>
      </w:pPr>
      <w:r>
        <w:t xml:space="preserve">    -files data-file1 [data-file2 data-file3 ...]</w:t>
      </w:r>
    </w:p>
    <w:p w14:paraId="5083D70C" w14:textId="77777777" w:rsidR="00293FDB" w:rsidRDefault="00293FDB" w:rsidP="00293FDB">
      <w:pPr>
        <w:spacing w:after="0"/>
      </w:pPr>
    </w:p>
    <w:p w14:paraId="6CDDB761" w14:textId="77777777" w:rsidR="00293FDB" w:rsidRDefault="00293FDB" w:rsidP="00293FDB">
      <w:pPr>
        <w:spacing w:after="0"/>
      </w:pPr>
      <w:r>
        <w:t>query options:</w:t>
      </w:r>
    </w:p>
    <w:p w14:paraId="10D10425" w14:textId="77777777" w:rsidR="00293FDB" w:rsidRDefault="00293FDB" w:rsidP="00293FDB">
      <w:pPr>
        <w:spacing w:after="0"/>
      </w:pPr>
      <w:r>
        <w:t xml:space="preserve">    -fields 'field1 field2 ...'                          (required)</w:t>
      </w:r>
    </w:p>
    <w:p w14:paraId="3D98B551" w14:textId="77777777" w:rsidR="00293FDB" w:rsidRDefault="00293FDB" w:rsidP="00293FDB">
      <w:pPr>
        <w:spacing w:after="0"/>
      </w:pPr>
      <w:r>
        <w:t xml:space="preserve">    -select 'field1 low high field2 low high ...'        (optional)</w:t>
      </w:r>
    </w:p>
    <w:p w14:paraId="2670AEE8" w14:textId="77777777" w:rsidR="00293FDB" w:rsidRDefault="00293FDB" w:rsidP="00293FDB">
      <w:pPr>
        <w:spacing w:after="0"/>
      </w:pPr>
    </w:p>
    <w:p w14:paraId="4BF2C2E3" w14:textId="77777777" w:rsidR="00293FDB" w:rsidRDefault="00293FDB" w:rsidP="00293FDB">
      <w:pPr>
        <w:spacing w:after="0"/>
      </w:pPr>
      <w:r>
        <w:t xml:space="preserve">    -Bfm filename      binary output, cooked 4 byte words</w:t>
      </w:r>
    </w:p>
    <w:p w14:paraId="3B2B58AE" w14:textId="77777777" w:rsidR="00293FDB" w:rsidRDefault="00293FDB" w:rsidP="00293FDB">
      <w:pPr>
        <w:spacing w:after="0"/>
      </w:pPr>
      <w:r>
        <w:t xml:space="preserve">    -Bdm filename      binary output, cooked 8 byte words</w:t>
      </w:r>
    </w:p>
    <w:p w14:paraId="08F5D95D" w14:textId="77777777" w:rsidR="00293FDB" w:rsidRDefault="00293FDB" w:rsidP="00293FDB">
      <w:pPr>
        <w:spacing w:after="0"/>
      </w:pPr>
    </w:p>
    <w:p w14:paraId="5AA08991" w14:textId="77777777" w:rsidR="00293FDB" w:rsidRDefault="00293FDB" w:rsidP="00293FDB">
      <w:pPr>
        <w:spacing w:after="0"/>
      </w:pPr>
      <w:r>
        <w:t>index generation options:</w:t>
      </w:r>
    </w:p>
    <w:p w14:paraId="5BCA7623" w14:textId="77777777" w:rsidR="00293FDB" w:rsidRDefault="00293FDB" w:rsidP="00293FDB">
      <w:pPr>
        <w:spacing w:after="0"/>
      </w:pPr>
      <w:r>
        <w:t xml:space="preserve">    -index 'field1 field2 ...'                           (required)</w:t>
      </w:r>
    </w:p>
    <w:p w14:paraId="0122FD3A" w14:textId="77777777" w:rsidR="00293FDB" w:rsidRDefault="00293FDB" w:rsidP="00293FDB">
      <w:pPr>
        <w:spacing w:after="0"/>
      </w:pPr>
    </w:p>
    <w:p w14:paraId="36594BC0" w14:textId="77777777" w:rsidR="00293FDB" w:rsidRDefault="00293FDB" w:rsidP="00293FDB">
      <w:pPr>
        <w:spacing w:after="0"/>
      </w:pPr>
      <w:r>
        <w:t>index based count options:</w:t>
      </w:r>
    </w:p>
    <w:p w14:paraId="1ABBC8A4" w14:textId="77777777" w:rsidR="00293FDB" w:rsidRDefault="00293FDB" w:rsidP="00293FDB">
      <w:pPr>
        <w:spacing w:after="0"/>
      </w:pPr>
      <w:r>
        <w:t xml:space="preserve">    -select 'field1 low high field2 low high ...'        (required)</w:t>
      </w:r>
    </w:p>
    <w:p w14:paraId="310CE9E3" w14:textId="77777777" w:rsidR="00293FDB" w:rsidRDefault="00293FDB" w:rsidP="00293FDB">
      <w:pPr>
        <w:spacing w:after="0"/>
      </w:pPr>
      <w:r>
        <w:t xml:space="preserve">    -count</w:t>
      </w:r>
    </w:p>
    <w:p w14:paraId="577566AE" w14:textId="77777777" w:rsidR="00293FDB" w:rsidRDefault="00293FDB" w:rsidP="00293FDB">
      <w:pPr>
        <w:spacing w:after="0"/>
      </w:pPr>
    </w:p>
    <w:p w14:paraId="4DF10A69" w14:textId="77777777" w:rsidR="00293FDB" w:rsidRDefault="00293FDB" w:rsidP="00293FDB">
      <w:pPr>
        <w:spacing w:after="0"/>
      </w:pPr>
      <w:r>
        <w:t xml:space="preserve"> -OR- </w:t>
      </w:r>
    </w:p>
    <w:p w14:paraId="332938E2" w14:textId="77777777" w:rsidR="00293FDB" w:rsidRDefault="00293FDB" w:rsidP="00293FDB">
      <w:pPr>
        <w:spacing w:after="0"/>
      </w:pPr>
    </w:p>
    <w:p w14:paraId="4F780EAB" w14:textId="77777777" w:rsidR="00293FDB" w:rsidRDefault="00293FDB" w:rsidP="00293FDB">
      <w:pPr>
        <w:spacing w:after="0"/>
      </w:pPr>
      <w:r>
        <w:t xml:space="preserve">    -select 'field1 low high field2 low high ...'        (required)</w:t>
      </w:r>
    </w:p>
    <w:p w14:paraId="4BD7846C" w14:textId="77777777" w:rsidR="00293FDB" w:rsidRDefault="00293FDB" w:rsidP="00293FDB">
      <w:pPr>
        <w:spacing w:after="0"/>
      </w:pPr>
      <w:r>
        <w:t xml:space="preserve">    -idxstats</w:t>
      </w:r>
    </w:p>
    <w:p w14:paraId="25FFF5F5" w14:textId="77777777" w:rsidR="00293FDB" w:rsidRDefault="00293FDB" w:rsidP="00293FDB">
      <w:pPr>
        <w:spacing w:after="0"/>
      </w:pPr>
    </w:p>
    <w:p w14:paraId="678B7FDC" w14:textId="77777777" w:rsidR="00293FDB" w:rsidRDefault="00293FDB" w:rsidP="00293FDB">
      <w:pPr>
        <w:spacing w:after="0"/>
      </w:pPr>
      <w:r>
        <w:t xml:space="preserve">Note: </w:t>
      </w:r>
    </w:p>
    <w:p w14:paraId="6DB4FC2D" w14:textId="77777777" w:rsidR="00293FDB" w:rsidRDefault="00293FDB" w:rsidP="00293FDB">
      <w:pPr>
        <w:spacing w:after="0"/>
      </w:pPr>
      <w:r>
        <w:t xml:space="preserve">   Use one type of option at one time, i.e. don't use query with index etc.</w:t>
      </w:r>
    </w:p>
    <w:p w14:paraId="533B41B5" w14:textId="77777777" w:rsidR="00293FDB" w:rsidRDefault="00293FDB" w:rsidP="00293FDB">
      <w:pPr>
        <w:spacing w:after="0"/>
      </w:pPr>
      <w:r>
        <w:t>-----</w:t>
      </w:r>
    </w:p>
    <w:p w14:paraId="2354A43B" w14:textId="77777777" w:rsidR="00293FDB" w:rsidRDefault="00293FDB" w:rsidP="00293FDB">
      <w:pPr>
        <w:spacing w:after="0"/>
      </w:pPr>
    </w:p>
    <w:p w14:paraId="012D3F5C" w14:textId="77777777" w:rsidR="00293FDB" w:rsidRDefault="00293FDB" w:rsidP="00293FDB">
      <w:pPr>
        <w:spacing w:after="0"/>
      </w:pPr>
      <w:r>
        <w:t>Of these many possibilities, by far the most commonly used are just the "dataset" specification and the "-fields" and "-select" query options which means your query line will look more like:</w:t>
      </w:r>
    </w:p>
    <w:p w14:paraId="3FE44A52" w14:textId="77777777" w:rsidR="00293FDB" w:rsidRDefault="00293FDB" w:rsidP="00293FDB">
      <w:pPr>
        <w:spacing w:after="0"/>
      </w:pPr>
    </w:p>
    <w:p w14:paraId="3403F179" w14:textId="77777777" w:rsidR="00293FDB" w:rsidRDefault="00293FDB" w:rsidP="00293FDB">
      <w:pPr>
        <w:spacing w:after="0"/>
      </w:pPr>
      <w:r>
        <w:t>vanilla -fields "field1 field2 ..." -select "select1 select1min select1max ..." dataset_path</w:t>
      </w:r>
    </w:p>
    <w:p w14:paraId="1653916A" w14:textId="77777777" w:rsidR="00293FDB" w:rsidRDefault="00293FDB" w:rsidP="00293FDB">
      <w:pPr>
        <w:spacing w:after="0"/>
      </w:pPr>
    </w:p>
    <w:p w14:paraId="1EFE5CE9" w14:textId="77777777" w:rsidR="00293FDB" w:rsidRDefault="00293FDB" w:rsidP="00293FDB">
      <w:pPr>
        <w:spacing w:after="0"/>
      </w:pPr>
      <w:r>
        <w:t>where:</w:t>
      </w:r>
    </w:p>
    <w:p w14:paraId="1F3F2279" w14:textId="77777777" w:rsidR="00293FDB" w:rsidRDefault="00293FDB" w:rsidP="00293FDB">
      <w:pPr>
        <w:spacing w:after="0"/>
      </w:pPr>
    </w:p>
    <w:p w14:paraId="541A4EE7" w14:textId="77777777" w:rsidR="00293FDB" w:rsidRDefault="00293FDB" w:rsidP="00293FDB">
      <w:pPr>
        <w:spacing w:after="0"/>
      </w:pPr>
      <w:r>
        <w:t>field1... are the fields you would like extracted from the database</w:t>
      </w:r>
    </w:p>
    <w:p w14:paraId="1051D0AF" w14:textId="77777777" w:rsidR="00293FDB" w:rsidRDefault="00293FDB" w:rsidP="00293FDB">
      <w:pPr>
        <w:spacing w:after="0"/>
      </w:pPr>
    </w:p>
    <w:p w14:paraId="2DBF781B" w14:textId="77777777" w:rsidR="00293FDB" w:rsidRDefault="00293FDB" w:rsidP="00293FDB">
      <w:pPr>
        <w:spacing w:after="0"/>
      </w:pPr>
      <w:r>
        <w:t>selectX is a field which you would like to restrict to a range</w:t>
      </w:r>
    </w:p>
    <w:p w14:paraId="256F75EF" w14:textId="77777777" w:rsidR="00293FDB" w:rsidRDefault="00293FDB" w:rsidP="00293FDB">
      <w:pPr>
        <w:spacing w:after="0"/>
      </w:pPr>
    </w:p>
    <w:p w14:paraId="400C084C" w14:textId="77777777" w:rsidR="00293FDB" w:rsidRDefault="00293FDB" w:rsidP="00293FDB">
      <w:pPr>
        <w:spacing w:after="0"/>
      </w:pPr>
      <w:r>
        <w:t>selectXmin is the minimum value allowed for selectX</w:t>
      </w:r>
    </w:p>
    <w:p w14:paraId="28A72779" w14:textId="77777777" w:rsidR="00293FDB" w:rsidRDefault="00293FDB" w:rsidP="00293FDB">
      <w:pPr>
        <w:spacing w:after="0"/>
      </w:pPr>
    </w:p>
    <w:p w14:paraId="2FA21AF5" w14:textId="77777777" w:rsidR="00293FDB" w:rsidRDefault="00293FDB" w:rsidP="00293FDB">
      <w:pPr>
        <w:spacing w:after="0"/>
      </w:pPr>
      <w:r>
        <w:t>selectXmax is the maximum value allowed for selectX</w:t>
      </w:r>
    </w:p>
    <w:p w14:paraId="78F10636" w14:textId="77777777" w:rsidR="00293FDB" w:rsidRDefault="00293FDB" w:rsidP="00293FDB">
      <w:pPr>
        <w:spacing w:after="0"/>
      </w:pPr>
    </w:p>
    <w:p w14:paraId="51884452" w14:textId="77777777" w:rsidR="00293FDB" w:rsidRDefault="00293FDB" w:rsidP="00293FDB">
      <w:pPr>
        <w:spacing w:after="0"/>
      </w:pPr>
      <w:r>
        <w:t>dataset_path is the path to the DATASET file</w:t>
      </w:r>
    </w:p>
    <w:p w14:paraId="73B1DD9F" w14:textId="77777777" w:rsidR="00293FDB" w:rsidRDefault="00293FDB" w:rsidP="00293FDB">
      <w:pPr>
        <w:spacing w:after="0"/>
      </w:pPr>
    </w:p>
    <w:p w14:paraId="099002D1" w14:textId="6ED7F0E5" w:rsidR="00293FDB" w:rsidRPr="00C161F6" w:rsidRDefault="00D02107" w:rsidP="00BF6718">
      <w:pPr>
        <w:pStyle w:val="Heading3"/>
      </w:pPr>
      <w:bookmarkStart w:id="270" w:name="_Toc204944712"/>
      <w:r>
        <w:t>4.2.2</w:t>
      </w:r>
      <w:r w:rsidR="00BF6718">
        <w:t xml:space="preserve"> Database structure</w:t>
      </w:r>
      <w:bookmarkEnd w:id="270"/>
    </w:p>
    <w:p w14:paraId="74C8CEAF" w14:textId="77777777" w:rsidR="00293FDB" w:rsidRDefault="00293FDB" w:rsidP="00D02107">
      <w:pPr>
        <w:spacing w:after="0"/>
        <w:ind w:firstLine="360"/>
        <w:jc w:val="both"/>
      </w:pPr>
      <w:r>
        <w:t>Each CIRS PDS volume contains extensive documentation on its structure. For a detailed description of the CIRS database including its file structure in the volume, the table layout, and the data fields available within each table, see the DATASIS.PDF document</w:t>
      </w:r>
    </w:p>
    <w:p w14:paraId="56AE09B5" w14:textId="03AC4146" w:rsidR="00293FDB" w:rsidRPr="00C161F6" w:rsidRDefault="00D02107" w:rsidP="00BF6718">
      <w:pPr>
        <w:pStyle w:val="Heading3"/>
      </w:pPr>
      <w:bookmarkStart w:id="271" w:name="_Toc204944713"/>
      <w:r>
        <w:t>4.2.3</w:t>
      </w:r>
      <w:r w:rsidR="00BF6718">
        <w:t xml:space="preserve"> Dataset usage</w:t>
      </w:r>
      <w:bookmarkEnd w:id="271"/>
    </w:p>
    <w:p w14:paraId="6DB74196" w14:textId="77777777" w:rsidR="00BF6718" w:rsidRDefault="00293FDB" w:rsidP="00D02107">
      <w:pPr>
        <w:spacing w:after="0"/>
        <w:ind w:firstLine="360"/>
        <w:jc w:val="both"/>
      </w:pPr>
      <w:r>
        <w:t xml:space="preserve">The dataset_path mentioned above in the vanilla command description can be specified several different ways, and, depending on which you choose, can dramatically shorten the time necessary to complete a query. The dataset_path can either point to a directory with a dataset file in it or it can point to a dataset file outside of the PDS volume. A dataset file is used to tell vanilla what tables should be included in the search and/or where to search for another dataset file. </w:t>
      </w:r>
    </w:p>
    <w:p w14:paraId="2A5C19B8" w14:textId="77777777" w:rsidR="00BF6718" w:rsidRDefault="00BF6718" w:rsidP="00C161F6">
      <w:pPr>
        <w:spacing w:after="0"/>
        <w:jc w:val="both"/>
      </w:pPr>
    </w:p>
    <w:p w14:paraId="2A5375FF" w14:textId="77777777" w:rsidR="00293FDB" w:rsidRDefault="00293FDB" w:rsidP="00C161F6">
      <w:pPr>
        <w:spacing w:after="0"/>
        <w:jc w:val="both"/>
      </w:pPr>
      <w:r>
        <w:t>For example, the dataset file in the PDS volume's data/apodspec/ directory is</w:t>
      </w:r>
    </w:p>
    <w:p w14:paraId="5EE27C6B" w14:textId="77777777" w:rsidR="00293FDB" w:rsidRDefault="00293FDB" w:rsidP="00293FDB">
      <w:pPr>
        <w:spacing w:after="0"/>
      </w:pPr>
    </w:p>
    <w:p w14:paraId="31CC0B55" w14:textId="77777777" w:rsidR="00293FDB" w:rsidRDefault="00293FDB" w:rsidP="00293FDB">
      <w:pPr>
        <w:spacing w:after="0"/>
      </w:pPr>
      <w:r>
        <w:t>ISPM</w:t>
      </w:r>
    </w:p>
    <w:p w14:paraId="7BDB9C62" w14:textId="77777777" w:rsidR="00293FDB" w:rsidRDefault="00293FDB" w:rsidP="00293FDB">
      <w:pPr>
        <w:spacing w:after="0"/>
      </w:pPr>
      <w:r>
        <w:t>../NAV_DATA/</w:t>
      </w:r>
    </w:p>
    <w:p w14:paraId="330B5A02" w14:textId="77777777" w:rsidR="00293FDB" w:rsidRDefault="00293FDB" w:rsidP="00293FDB">
      <w:pPr>
        <w:spacing w:after="0"/>
      </w:pPr>
    </w:p>
    <w:p w14:paraId="5588C2AF" w14:textId="77777777" w:rsidR="00293FDB" w:rsidRDefault="00293FDB" w:rsidP="00293FDB">
      <w:pPr>
        <w:spacing w:after="0"/>
      </w:pPr>
      <w:r>
        <w:t xml:space="preserve">This tells vanilla to look in the current directory for the ISPM tables and to look in the NAV_DATA directory for another dataset file. The dataset file in NAV_DATA contains </w:t>
      </w:r>
    </w:p>
    <w:p w14:paraId="7AA1AA1C" w14:textId="77777777" w:rsidR="00293FDB" w:rsidRDefault="00293FDB" w:rsidP="00293FDB">
      <w:pPr>
        <w:spacing w:after="0"/>
      </w:pPr>
    </w:p>
    <w:p w14:paraId="2707DBA6" w14:textId="77777777" w:rsidR="00293FDB" w:rsidRDefault="00293FDB" w:rsidP="00293FDB">
      <w:pPr>
        <w:spacing w:after="0"/>
      </w:pPr>
      <w:r>
        <w:t>../UNCALIBR/</w:t>
      </w:r>
    </w:p>
    <w:p w14:paraId="7382434C" w14:textId="77777777" w:rsidR="00293FDB" w:rsidRDefault="00293FDB" w:rsidP="00293FDB">
      <w:pPr>
        <w:spacing w:after="0"/>
      </w:pPr>
      <w:r>
        <w:t>TAR</w:t>
      </w:r>
    </w:p>
    <w:p w14:paraId="675CAC33" w14:textId="77777777" w:rsidR="00293FDB" w:rsidRDefault="00293FDB" w:rsidP="00293FDB">
      <w:pPr>
        <w:spacing w:after="0"/>
      </w:pPr>
      <w:r>
        <w:t>RIN</w:t>
      </w:r>
    </w:p>
    <w:p w14:paraId="69470873" w14:textId="77777777" w:rsidR="00293FDB" w:rsidRDefault="00293FDB" w:rsidP="00293FDB">
      <w:pPr>
        <w:spacing w:after="0"/>
      </w:pPr>
      <w:r>
        <w:t>POI</w:t>
      </w:r>
    </w:p>
    <w:p w14:paraId="651C2181" w14:textId="77777777" w:rsidR="00293FDB" w:rsidRDefault="00293FDB" w:rsidP="00293FDB">
      <w:pPr>
        <w:spacing w:after="0"/>
      </w:pPr>
      <w:r>
        <w:t>GEO</w:t>
      </w:r>
    </w:p>
    <w:p w14:paraId="033E4A21" w14:textId="77777777" w:rsidR="00293FDB" w:rsidRDefault="00293FDB" w:rsidP="00293FDB">
      <w:pPr>
        <w:spacing w:after="0"/>
      </w:pPr>
    </w:p>
    <w:p w14:paraId="07AE758F" w14:textId="77777777" w:rsidR="00293FDB" w:rsidRDefault="00293FDB" w:rsidP="00293FDB">
      <w:pPr>
        <w:spacing w:after="0"/>
      </w:pPr>
      <w:r>
        <w:t>and the dataset in UNCALIBR is</w:t>
      </w:r>
    </w:p>
    <w:p w14:paraId="4AE0B0D0" w14:textId="77777777" w:rsidR="00293FDB" w:rsidRDefault="00293FDB" w:rsidP="00293FDB">
      <w:pPr>
        <w:spacing w:after="0"/>
      </w:pPr>
    </w:p>
    <w:p w14:paraId="28EBFF6F" w14:textId="77777777" w:rsidR="00293FDB" w:rsidRDefault="00293FDB" w:rsidP="00293FDB">
      <w:pPr>
        <w:spacing w:after="0"/>
      </w:pPr>
      <w:r>
        <w:t>OBS</w:t>
      </w:r>
    </w:p>
    <w:p w14:paraId="00B314C1" w14:textId="77777777" w:rsidR="00293FDB" w:rsidRDefault="00293FDB" w:rsidP="00293FDB">
      <w:pPr>
        <w:spacing w:after="0"/>
      </w:pPr>
      <w:r>
        <w:t>IHSK</w:t>
      </w:r>
    </w:p>
    <w:p w14:paraId="712FD1E7" w14:textId="77777777" w:rsidR="00293FDB" w:rsidRDefault="00293FDB" w:rsidP="00293FDB">
      <w:pPr>
        <w:spacing w:after="0"/>
      </w:pPr>
      <w:r>
        <w:t>IFGM</w:t>
      </w:r>
    </w:p>
    <w:p w14:paraId="5294880C" w14:textId="77777777" w:rsidR="00293FDB" w:rsidRDefault="00293FDB" w:rsidP="00293FDB">
      <w:pPr>
        <w:spacing w:after="0"/>
      </w:pPr>
      <w:r>
        <w:t>FRV</w:t>
      </w:r>
    </w:p>
    <w:p w14:paraId="273426C7" w14:textId="77777777" w:rsidR="00293FDB" w:rsidRDefault="00293FDB" w:rsidP="00293FDB">
      <w:pPr>
        <w:spacing w:after="0"/>
      </w:pPr>
      <w:r>
        <w:t>DIAG</w:t>
      </w:r>
    </w:p>
    <w:p w14:paraId="16C061C8" w14:textId="77777777" w:rsidR="00293FDB" w:rsidRDefault="00293FDB" w:rsidP="00293FDB">
      <w:pPr>
        <w:spacing w:after="0"/>
      </w:pPr>
    </w:p>
    <w:p w14:paraId="6D74060D" w14:textId="48AF398C" w:rsidR="00293FDB" w:rsidRDefault="00293FDB" w:rsidP="00C161F6">
      <w:pPr>
        <w:spacing w:after="0"/>
        <w:ind w:firstLine="360"/>
      </w:pPr>
      <w:r>
        <w:t>Therefore, by pointing to the dataset file in the apodspec</w:t>
      </w:r>
      <w:r w:rsidR="002C0AF0">
        <w:t>/</w:t>
      </w:r>
      <w:r>
        <w:t xml:space="preserve"> directory, you will be searching across all available tables in the database. However, if you only wanted to query for fields contained in the OBS table, you could just point to the dataset file in the UNCALIBR directory, allowing vanilla to skip the overhead of including the navigation and spectra tables.</w:t>
      </w:r>
    </w:p>
    <w:p w14:paraId="17191D1B" w14:textId="77777777" w:rsidR="00293FDB" w:rsidRDefault="00293FDB" w:rsidP="00C161F6">
      <w:pPr>
        <w:spacing w:after="0"/>
        <w:ind w:firstLine="360"/>
      </w:pPr>
    </w:p>
    <w:p w14:paraId="397E5C5E" w14:textId="67A30948" w:rsidR="00293FDB" w:rsidRDefault="00293FDB" w:rsidP="00C161F6">
      <w:pPr>
        <w:spacing w:after="0"/>
        <w:ind w:firstLine="360"/>
      </w:pPr>
      <w:r>
        <w:t>If your output fields are restricted to only a single table, there is one more way to greatly decrease the number of files to be searched. By using the "-files" option (see the full vanilla help output) rather than a dataset specification, you can specify exactly which files to search. For example, if you knew your data was completely self-cont</w:t>
      </w:r>
      <w:r w:rsidR="00F05934">
        <w:t>ained within the OBS table for 4 January 2008</w:t>
      </w:r>
      <w:r>
        <w:t xml:space="preserve">, in the command line instead of dataset_file you would specify </w:t>
      </w:r>
    </w:p>
    <w:p w14:paraId="3FAA4788" w14:textId="77777777" w:rsidR="00293FDB" w:rsidRDefault="00293FDB" w:rsidP="00C161F6">
      <w:pPr>
        <w:spacing w:after="0"/>
        <w:ind w:firstLine="360"/>
      </w:pPr>
    </w:p>
    <w:p w14:paraId="02870DE4" w14:textId="77777777" w:rsidR="00293FDB" w:rsidRDefault="00293FDB" w:rsidP="00C161F6">
      <w:pPr>
        <w:spacing w:after="0"/>
        <w:ind w:firstLine="360"/>
      </w:pPr>
      <w:r>
        <w:t>-files path/OBS08010400.LBL path/OBS08010404.LBL path/OBS08010408.LBL</w:t>
      </w:r>
      <w:r w:rsidRPr="00EC4893">
        <w:t xml:space="preserve"> </w:t>
      </w:r>
      <w:r>
        <w:t>path/OBS08010412.LBL</w:t>
      </w:r>
      <w:r w:rsidRPr="00EC4893">
        <w:t xml:space="preserve"> </w:t>
      </w:r>
      <w:r>
        <w:t>path/OBS08010416.LBL</w:t>
      </w:r>
      <w:r w:rsidRPr="00EC4893">
        <w:t xml:space="preserve"> </w:t>
      </w:r>
      <w:r>
        <w:t>path/OBS08010420.LBL</w:t>
      </w:r>
    </w:p>
    <w:p w14:paraId="122CA35F" w14:textId="77777777" w:rsidR="00293FDB" w:rsidRDefault="00293FDB" w:rsidP="00C161F6">
      <w:pPr>
        <w:spacing w:after="0"/>
        <w:ind w:firstLine="360"/>
      </w:pPr>
    </w:p>
    <w:p w14:paraId="55842830" w14:textId="77777777" w:rsidR="00293FDB" w:rsidRDefault="00293FDB" w:rsidP="002C0AF0">
      <w:pPr>
        <w:spacing w:after="0"/>
      </w:pPr>
      <w:r>
        <w:t>where path is the path to the label files of interest. While it is an extremely restrictive case, it will result in a very fast search. Another advantage of using this approach is that wildcards are allowed. So the above could have been shortened to</w:t>
      </w:r>
    </w:p>
    <w:p w14:paraId="4A069E84" w14:textId="77777777" w:rsidR="00293FDB" w:rsidRDefault="00293FDB" w:rsidP="00293FDB">
      <w:pPr>
        <w:spacing w:after="0"/>
      </w:pPr>
    </w:p>
    <w:p w14:paraId="7AFC0910" w14:textId="77777777" w:rsidR="00293FDB" w:rsidRDefault="00293FDB" w:rsidP="00293FDB">
      <w:pPr>
        <w:spacing w:after="0"/>
      </w:pPr>
      <w:r>
        <w:t>-files path/OBS080104??</w:t>
      </w:r>
    </w:p>
    <w:p w14:paraId="31F4A638" w14:textId="77777777" w:rsidR="00293FDB" w:rsidRDefault="00293FDB" w:rsidP="00293FDB">
      <w:pPr>
        <w:spacing w:after="0"/>
      </w:pPr>
    </w:p>
    <w:p w14:paraId="1199927B" w14:textId="77777777" w:rsidR="00293FDB" w:rsidRDefault="00293FDB" w:rsidP="00293FDB">
      <w:pPr>
        <w:spacing w:after="0"/>
      </w:pPr>
      <w:r>
        <w:t>At the other extreme, suppose you wanted to query the entire database consisting of multiple PDS volumes.  Assuming you've copied all the volumes to your hard drive at /data, then the dataset file would look like</w:t>
      </w:r>
    </w:p>
    <w:p w14:paraId="4B952DE2" w14:textId="77777777" w:rsidR="00293FDB" w:rsidRDefault="00293FDB" w:rsidP="00293FDB">
      <w:pPr>
        <w:spacing w:after="0"/>
      </w:pPr>
    </w:p>
    <w:p w14:paraId="350E0F98" w14:textId="77777777" w:rsidR="00293FDB" w:rsidRDefault="00293FDB" w:rsidP="00293FDB">
      <w:pPr>
        <w:spacing w:after="0"/>
      </w:pPr>
      <w:r>
        <w:t>/data/cocirs_0401/data/apod_spec/</w:t>
      </w:r>
    </w:p>
    <w:p w14:paraId="7779018C" w14:textId="77777777" w:rsidR="00293FDB" w:rsidRDefault="00293FDB" w:rsidP="00293FDB">
      <w:pPr>
        <w:spacing w:after="0"/>
      </w:pPr>
      <w:r>
        <w:t>/data/cocirs_0402/</w:t>
      </w:r>
      <w:r w:rsidRPr="00A73B85">
        <w:t xml:space="preserve"> </w:t>
      </w:r>
      <w:r>
        <w:t>data/apod_spec/</w:t>
      </w:r>
    </w:p>
    <w:p w14:paraId="783D5510" w14:textId="77777777" w:rsidR="00293FDB" w:rsidRDefault="00293FDB" w:rsidP="00293FDB">
      <w:pPr>
        <w:spacing w:after="0"/>
      </w:pPr>
      <w:r>
        <w:t>/data/cocirs_0403/</w:t>
      </w:r>
      <w:r w:rsidRPr="00A73B85">
        <w:t xml:space="preserve"> </w:t>
      </w:r>
      <w:r>
        <w:t>data/apod_spec/</w:t>
      </w:r>
    </w:p>
    <w:p w14:paraId="63F534BB" w14:textId="77777777" w:rsidR="00293FDB" w:rsidRDefault="00293FDB" w:rsidP="00293FDB">
      <w:pPr>
        <w:spacing w:after="0"/>
      </w:pPr>
      <w:r>
        <w:t>.</w:t>
      </w:r>
    </w:p>
    <w:p w14:paraId="50F4D5C1" w14:textId="77777777" w:rsidR="00293FDB" w:rsidRDefault="00293FDB" w:rsidP="00293FDB">
      <w:pPr>
        <w:spacing w:after="0"/>
      </w:pPr>
      <w:r>
        <w:t>.</w:t>
      </w:r>
    </w:p>
    <w:p w14:paraId="5BB93590" w14:textId="77777777" w:rsidR="00293FDB" w:rsidRDefault="00293FDB" w:rsidP="00293FDB">
      <w:pPr>
        <w:spacing w:after="0"/>
      </w:pPr>
      <w:r>
        <w:t>.</w:t>
      </w:r>
    </w:p>
    <w:p w14:paraId="6B48B717" w14:textId="77777777" w:rsidR="00293FDB" w:rsidRDefault="00293FDB" w:rsidP="00293FDB">
      <w:pPr>
        <w:spacing w:after="0"/>
      </w:pPr>
      <w:r>
        <w:t>/data/cocirs_1705/</w:t>
      </w:r>
      <w:r w:rsidRPr="00A73B85">
        <w:t xml:space="preserve"> </w:t>
      </w:r>
      <w:r>
        <w:t>data/apod_spec/</w:t>
      </w:r>
    </w:p>
    <w:p w14:paraId="5FA4EF21" w14:textId="77777777" w:rsidR="00293FDB" w:rsidRDefault="00293FDB" w:rsidP="00293FDB">
      <w:pPr>
        <w:spacing w:after="0"/>
      </w:pPr>
      <w:r>
        <w:t>/data/cocirs_1706/</w:t>
      </w:r>
      <w:r w:rsidRPr="00A73B85">
        <w:t xml:space="preserve"> </w:t>
      </w:r>
      <w:r>
        <w:t>data/apod_spec/</w:t>
      </w:r>
    </w:p>
    <w:p w14:paraId="5576B5E7" w14:textId="77777777" w:rsidR="00293FDB" w:rsidRDefault="00293FDB" w:rsidP="00293FDB">
      <w:pPr>
        <w:spacing w:after="0"/>
      </w:pPr>
    </w:p>
    <w:p w14:paraId="462D54DB" w14:textId="77777777" w:rsidR="00293FDB" w:rsidRDefault="00293FDB" w:rsidP="00293FDB">
      <w:pPr>
        <w:spacing w:after="0"/>
      </w:pPr>
      <w:r>
        <w:t>Note, when specifying a directory within a dataset file, always place a "/" at the end of the path. If you don't, vanilla will output a cryptic "No tables in dataset." message.</w:t>
      </w:r>
    </w:p>
    <w:p w14:paraId="541D2BA6" w14:textId="77777777" w:rsidR="00293FDB" w:rsidRDefault="00293FDB" w:rsidP="00293FDB">
      <w:pPr>
        <w:spacing w:after="0"/>
      </w:pPr>
    </w:p>
    <w:p w14:paraId="7E207430" w14:textId="6B6B303C" w:rsidR="00293FDB" w:rsidRPr="00C161F6" w:rsidRDefault="00F05934" w:rsidP="00BF6718">
      <w:pPr>
        <w:pStyle w:val="Heading3"/>
      </w:pPr>
      <w:bookmarkStart w:id="272" w:name="_Toc204944714"/>
      <w:r>
        <w:t>4.2.4</w:t>
      </w:r>
      <w:r w:rsidR="00BF6718">
        <w:t xml:space="preserve"> ‘</w:t>
      </w:r>
      <w:r w:rsidR="00293FDB" w:rsidRPr="00C161F6">
        <w:t>-fields</w:t>
      </w:r>
      <w:r w:rsidR="00BF6718">
        <w:t>’</w:t>
      </w:r>
      <w:r w:rsidR="00293FDB" w:rsidRPr="00C161F6">
        <w:t xml:space="preserve"> parameter</w:t>
      </w:r>
      <w:bookmarkEnd w:id="272"/>
    </w:p>
    <w:p w14:paraId="3E16636D" w14:textId="77777777" w:rsidR="00293FDB" w:rsidRDefault="00293FDB" w:rsidP="00293FDB">
      <w:pPr>
        <w:spacing w:after="0"/>
      </w:pPr>
    </w:p>
    <w:p w14:paraId="7BF12E87" w14:textId="72230180" w:rsidR="00293FDB" w:rsidRDefault="00293FDB" w:rsidP="00BF6718">
      <w:pPr>
        <w:spacing w:after="0"/>
        <w:jc w:val="both"/>
      </w:pPr>
      <w:r>
        <w:t>The fields listed with the fields parameter specify the columns that will be output to the screen. Any field listed in the .FMT file for each table can be used. In addition, if that field is an array, you can specify a single element using square brackets or a ":" if a range of elements is used. For example, ispm[1:10] would extract the first 10 elements of the spectrum while spm[99] would extract only the 99th (vanilla array indices start at 1). Typically the entire array can be extracted with just its name, but in the case of a variable length array (like ispm), the entire array can only be output if "ispm[]" is used. It does not matter whether you use upper- or lower-case to specify the field. The field can be specified by either using its field name alone or using both the table name and the field name together</w:t>
      </w:r>
      <w:r w:rsidR="00D02107">
        <w:t>, separated by a ".", e.g., "OBS</w:t>
      </w:r>
      <w:r>
        <w:t>.scet".</w:t>
      </w:r>
    </w:p>
    <w:p w14:paraId="6E92DA64" w14:textId="77777777" w:rsidR="00293FDB" w:rsidRDefault="00293FDB" w:rsidP="00BF6718">
      <w:pPr>
        <w:spacing w:after="0"/>
        <w:jc w:val="both"/>
      </w:pPr>
    </w:p>
    <w:p w14:paraId="12D11728" w14:textId="7B9C72AE" w:rsidR="00293FDB" w:rsidRPr="00C161F6" w:rsidRDefault="00F05934" w:rsidP="00BF6718">
      <w:pPr>
        <w:pStyle w:val="Heading3"/>
      </w:pPr>
      <w:bookmarkStart w:id="273" w:name="_Toc204944715"/>
      <w:r>
        <w:t>4.2.5</w:t>
      </w:r>
      <w:r w:rsidR="00BF6718">
        <w:t xml:space="preserve"> ‘</w:t>
      </w:r>
      <w:r w:rsidR="00293FDB" w:rsidRPr="00C161F6">
        <w:t>-select</w:t>
      </w:r>
      <w:r w:rsidR="00BF6718">
        <w:t>’</w:t>
      </w:r>
      <w:r w:rsidR="00293FDB" w:rsidRPr="00C161F6">
        <w:t xml:space="preserve"> paramete</w:t>
      </w:r>
      <w:r w:rsidR="00BF6718">
        <w:t>r</w:t>
      </w:r>
      <w:bookmarkEnd w:id="273"/>
    </w:p>
    <w:p w14:paraId="7A721180" w14:textId="77777777" w:rsidR="00293FDB" w:rsidRDefault="00293FDB" w:rsidP="00293FDB">
      <w:pPr>
        <w:spacing w:after="0"/>
      </w:pPr>
    </w:p>
    <w:p w14:paraId="05164FA5" w14:textId="6FD72D38" w:rsidR="00293FDB" w:rsidRDefault="00293FDB" w:rsidP="00BF6718">
      <w:pPr>
        <w:spacing w:after="0"/>
        <w:jc w:val="both"/>
      </w:pPr>
      <w:r>
        <w:t>The selections listed with the select parameter will restrict the output field columns to only those records matching the selection range. Any field listed in the .FMT files for each table can be used. In addition, if that field is a fixed-length array, you can specify an element</w:t>
      </w:r>
      <w:r w:rsidR="00D02107">
        <w:t xml:space="preserve"> of the array, for example, "POI</w:t>
      </w:r>
      <w:r>
        <w:t>.latitude_zpd[5] -10  10". Multiple selection parameters are logically "AND'ed" together, however, if two or more of the selection fields are the same (e.g., when you want multiple, disjoint scet ranges) those fields are logically "OR'd". Like the fields parameter, case does not matter, and the field can be specified either alone or with its table name.</w:t>
      </w:r>
    </w:p>
    <w:p w14:paraId="43FA0F09" w14:textId="77777777" w:rsidR="00293FDB" w:rsidRPr="00C161F6" w:rsidRDefault="00293FDB" w:rsidP="00293FDB">
      <w:pPr>
        <w:spacing w:after="0"/>
        <w:rPr>
          <w:b/>
        </w:rPr>
      </w:pPr>
    </w:p>
    <w:p w14:paraId="6B1F988B" w14:textId="602BC852" w:rsidR="00293FDB" w:rsidRPr="00C161F6" w:rsidRDefault="00F05934" w:rsidP="00BF6718">
      <w:pPr>
        <w:pStyle w:val="Heading3"/>
      </w:pPr>
      <w:bookmarkStart w:id="274" w:name="_Toc204944716"/>
      <w:r>
        <w:t>4.2.6</w:t>
      </w:r>
      <w:r w:rsidR="00BF6718">
        <w:t xml:space="preserve"> vanilla output</w:t>
      </w:r>
      <w:bookmarkEnd w:id="274"/>
    </w:p>
    <w:p w14:paraId="362C0941" w14:textId="63E90380" w:rsidR="00293FDB" w:rsidRDefault="00293FDB" w:rsidP="00BF6718">
      <w:pPr>
        <w:spacing w:after="0"/>
        <w:jc w:val="both"/>
      </w:pPr>
      <w:r>
        <w:t>By default, all vanilla output is ASCII text written to screen with tab characters separating output fields and a return character</w:t>
      </w:r>
      <w:r w:rsidR="00EE5D0C">
        <w:t xml:space="preserve"> at the end of each line (i.e. a </w:t>
      </w:r>
      <w:r>
        <w:t>"record"). The very first line of output will always be a listing of the field names requested.</w:t>
      </w:r>
    </w:p>
    <w:p w14:paraId="526BC6B9" w14:textId="77777777" w:rsidR="00293FDB" w:rsidRDefault="00293FDB" w:rsidP="00293FDB">
      <w:pPr>
        <w:spacing w:after="0"/>
      </w:pPr>
    </w:p>
    <w:p w14:paraId="0BB38552" w14:textId="3E46B138" w:rsidR="00293FDB" w:rsidRPr="00C161F6" w:rsidRDefault="00F05934" w:rsidP="00BF6718">
      <w:pPr>
        <w:pStyle w:val="Heading3"/>
      </w:pPr>
      <w:bookmarkStart w:id="275" w:name="_Toc204944717"/>
      <w:r>
        <w:t>4.2.7</w:t>
      </w:r>
      <w:r w:rsidR="00BF6718">
        <w:t xml:space="preserve"> Tips and tricks</w:t>
      </w:r>
      <w:bookmarkEnd w:id="275"/>
    </w:p>
    <w:p w14:paraId="010E53AA" w14:textId="77777777" w:rsidR="00293FDB" w:rsidRDefault="00293FDB" w:rsidP="00293FDB">
      <w:pPr>
        <w:spacing w:after="0"/>
      </w:pPr>
    </w:p>
    <w:p w14:paraId="1DAC4F11" w14:textId="77777777" w:rsidR="00293FDB" w:rsidRDefault="00293FDB" w:rsidP="0022347C">
      <w:pPr>
        <w:spacing w:after="0"/>
        <w:jc w:val="both"/>
      </w:pPr>
      <w:r>
        <w:t xml:space="preserve">These are tips </w:t>
      </w:r>
      <w:r w:rsidR="00BF6718">
        <w:t>that</w:t>
      </w:r>
      <w:r>
        <w:t xml:space="preserve"> may help when creating vanilla queries. Some have already been mentioned above but are repeated here because of their usefulness.</w:t>
      </w:r>
    </w:p>
    <w:p w14:paraId="7661FC64" w14:textId="77777777" w:rsidR="00293FDB" w:rsidRDefault="00293FDB" w:rsidP="0022347C">
      <w:pPr>
        <w:spacing w:after="0"/>
        <w:jc w:val="both"/>
      </w:pPr>
    </w:p>
    <w:p w14:paraId="281C7D08" w14:textId="77777777" w:rsidR="00C161F6" w:rsidRDefault="00293FDB" w:rsidP="0022347C">
      <w:pPr>
        <w:pStyle w:val="ListParagraph"/>
        <w:numPr>
          <w:ilvl w:val="0"/>
          <w:numId w:val="35"/>
        </w:numPr>
        <w:spacing w:after="0"/>
        <w:jc w:val="both"/>
      </w:pPr>
      <w:r>
        <w:t>A directory path in a dataset file ALWAYS needs a trailing "/".</w:t>
      </w:r>
    </w:p>
    <w:p w14:paraId="67F55EF7" w14:textId="77777777" w:rsidR="00C161F6" w:rsidRDefault="00C161F6" w:rsidP="0022347C">
      <w:pPr>
        <w:pStyle w:val="ListParagraph"/>
        <w:spacing w:after="0"/>
        <w:jc w:val="both"/>
      </w:pPr>
    </w:p>
    <w:p w14:paraId="4B491960" w14:textId="77777777" w:rsidR="00C161F6" w:rsidRDefault="00293FDB" w:rsidP="0022347C">
      <w:pPr>
        <w:pStyle w:val="ListParagraph"/>
        <w:numPr>
          <w:ilvl w:val="0"/>
          <w:numId w:val="35"/>
        </w:numPr>
        <w:spacing w:after="0"/>
        <w:jc w:val="both"/>
      </w:pPr>
      <w:r>
        <w:t>Double quotes (" ") or single quotes (' ') can be used to enclose the fields and/or the selections on the vanilla command line.</w:t>
      </w:r>
    </w:p>
    <w:p w14:paraId="4E5F4414" w14:textId="77777777" w:rsidR="00C161F6" w:rsidRDefault="00C161F6" w:rsidP="0022347C">
      <w:pPr>
        <w:pStyle w:val="ListParagraph"/>
        <w:spacing w:after="0"/>
        <w:jc w:val="both"/>
      </w:pPr>
    </w:p>
    <w:p w14:paraId="37C382B1" w14:textId="77777777" w:rsidR="00C161F6" w:rsidRDefault="00293FDB" w:rsidP="0022347C">
      <w:pPr>
        <w:pStyle w:val="ListParagraph"/>
        <w:numPr>
          <w:ilvl w:val="0"/>
          <w:numId w:val="35"/>
        </w:numPr>
        <w:spacing w:after="0"/>
        <w:jc w:val="both"/>
      </w:pPr>
      <w:r>
        <w:t xml:space="preserve">The dataset_path, fields, and select parameters can appear in any order on the command line. </w:t>
      </w:r>
    </w:p>
    <w:p w14:paraId="62798874" w14:textId="77777777" w:rsidR="00C161F6" w:rsidRDefault="00C161F6" w:rsidP="0022347C">
      <w:pPr>
        <w:pStyle w:val="ListParagraph"/>
        <w:spacing w:after="0"/>
        <w:jc w:val="both"/>
      </w:pPr>
    </w:p>
    <w:p w14:paraId="6B74C745" w14:textId="103F95B6" w:rsidR="00293FDB" w:rsidRDefault="00293FDB" w:rsidP="0022347C">
      <w:pPr>
        <w:pStyle w:val="ListParagraph"/>
        <w:numPr>
          <w:ilvl w:val="0"/>
          <w:numId w:val="35"/>
        </w:numPr>
        <w:spacing w:after="0"/>
        <w:jc w:val="both"/>
      </w:pPr>
      <w:r>
        <w:t>You CANNOT specify a single element from an array in the selection parameter of the vanilla command line if that array has variable lengt</w:t>
      </w:r>
      <w:r w:rsidR="0022347C">
        <w:t>h. In short, this means you can</w:t>
      </w:r>
      <w:r>
        <w:t>not use single elements from the calibrated spectrum (ispm) or interferogram (ifgm, fifm) arrays in the select parameter. For example:</w:t>
      </w:r>
    </w:p>
    <w:p w14:paraId="7A0D88F1" w14:textId="77777777" w:rsidR="00293FDB" w:rsidRDefault="00293FDB" w:rsidP="00293FDB">
      <w:pPr>
        <w:spacing w:after="0"/>
      </w:pPr>
    </w:p>
    <w:p w14:paraId="744B6E86" w14:textId="77777777" w:rsidR="00293FDB" w:rsidRDefault="00293FDB" w:rsidP="0022347C">
      <w:pPr>
        <w:spacing w:after="0"/>
        <w:ind w:firstLine="720"/>
      </w:pPr>
      <w:r>
        <w:t>vanilla myDatasetPath -fields "field1 field2..." -select "ispm[99] 5e-8 6e-8"</w:t>
      </w:r>
    </w:p>
    <w:p w14:paraId="0CDBF6F4" w14:textId="77777777" w:rsidR="00293FDB" w:rsidRDefault="00293FDB" w:rsidP="00293FDB">
      <w:pPr>
        <w:spacing w:after="0"/>
      </w:pPr>
    </w:p>
    <w:p w14:paraId="6D9DB43F" w14:textId="77777777" w:rsidR="00293FDB" w:rsidRDefault="00293FDB" w:rsidP="0022347C">
      <w:pPr>
        <w:spacing w:after="0"/>
        <w:ind w:firstLine="720"/>
      </w:pPr>
      <w:r>
        <w:t>will not work!</w:t>
      </w:r>
    </w:p>
    <w:p w14:paraId="5618CB46" w14:textId="77777777" w:rsidR="00293FDB" w:rsidRDefault="00293FDB" w:rsidP="00293FDB">
      <w:pPr>
        <w:spacing w:after="0"/>
      </w:pPr>
    </w:p>
    <w:p w14:paraId="103B15F9" w14:textId="77777777" w:rsidR="0022347C" w:rsidRDefault="00293FDB" w:rsidP="0022347C">
      <w:pPr>
        <w:pStyle w:val="ListParagraph"/>
        <w:numPr>
          <w:ilvl w:val="0"/>
          <w:numId w:val="35"/>
        </w:numPr>
        <w:spacing w:after="0"/>
        <w:jc w:val="both"/>
      </w:pPr>
      <w:r>
        <w:t>To shorten your query time, if you need data from only a single month or a subset of months, create a dataset file</w:t>
      </w:r>
      <w:r w:rsidR="0022347C">
        <w:t xml:space="preserve"> with only those months listed.</w:t>
      </w:r>
    </w:p>
    <w:p w14:paraId="45C6A741" w14:textId="77777777" w:rsidR="0022347C" w:rsidRDefault="0022347C" w:rsidP="0022347C">
      <w:pPr>
        <w:pStyle w:val="ListParagraph"/>
        <w:spacing w:after="0"/>
        <w:jc w:val="both"/>
      </w:pPr>
    </w:p>
    <w:p w14:paraId="710B527C" w14:textId="713BCE8E" w:rsidR="0022347C" w:rsidRDefault="00293FDB" w:rsidP="0022347C">
      <w:pPr>
        <w:pStyle w:val="ListParagraph"/>
        <w:numPr>
          <w:ilvl w:val="0"/>
          <w:numId w:val="35"/>
        </w:numPr>
        <w:spacing w:after="0"/>
        <w:jc w:val="both"/>
      </w:pPr>
      <w:r>
        <w:t xml:space="preserve">If the field or selection you want is an entire array, you can specify it just with its name. But </w:t>
      </w:r>
      <w:r w:rsidR="00EE5D0C">
        <w:t>if it's a variable length array</w:t>
      </w:r>
      <w:r>
        <w:t>, square brackets must be included. The only variable length field arrays are currently frv, ifgm, and ispm.</w:t>
      </w:r>
    </w:p>
    <w:p w14:paraId="5A685223" w14:textId="77777777" w:rsidR="0022347C" w:rsidRDefault="0022347C" w:rsidP="0022347C">
      <w:pPr>
        <w:spacing w:after="0"/>
        <w:jc w:val="both"/>
      </w:pPr>
    </w:p>
    <w:p w14:paraId="6F23E28D" w14:textId="4A794B11" w:rsidR="0022347C" w:rsidRDefault="00293FDB" w:rsidP="00293FDB">
      <w:pPr>
        <w:pStyle w:val="ListParagraph"/>
        <w:numPr>
          <w:ilvl w:val="0"/>
          <w:numId w:val="35"/>
        </w:numPr>
        <w:spacing w:after="0"/>
        <w:jc w:val="both"/>
      </w:pPr>
      <w:r>
        <w:t xml:space="preserve">To prevent confusion, it is recommended that a field that is also a key be qualified with its table name, e.g., </w:t>
      </w:r>
      <w:r w:rsidR="00EE5D0C">
        <w:t>OBS</w:t>
      </w:r>
      <w:r>
        <w:t>.scet.</w:t>
      </w:r>
    </w:p>
    <w:p w14:paraId="4EB73342" w14:textId="77777777" w:rsidR="0022347C" w:rsidRDefault="0022347C" w:rsidP="0022347C">
      <w:pPr>
        <w:spacing w:after="0"/>
        <w:jc w:val="both"/>
      </w:pPr>
    </w:p>
    <w:p w14:paraId="65364484" w14:textId="477A74A5" w:rsidR="0022347C" w:rsidRDefault="00293FDB" w:rsidP="00293FDB">
      <w:pPr>
        <w:pStyle w:val="ListParagraph"/>
        <w:numPr>
          <w:ilvl w:val="0"/>
          <w:numId w:val="35"/>
        </w:numPr>
        <w:spacing w:after="0"/>
        <w:jc w:val="both"/>
      </w:pPr>
      <w:r>
        <w:t xml:space="preserve">Note that </w:t>
      </w:r>
      <w:r w:rsidR="00EE5D0C">
        <w:t>scet</w:t>
      </w:r>
      <w:r>
        <w:t>, as used in the tables, typically implies when the measurement was taken, at what time the value was calculated, or with what time the field should be associated (usually that of an IFM). For example, IFGM.</w:t>
      </w:r>
      <w:r w:rsidR="00EE5D0C">
        <w:t>scet</w:t>
      </w:r>
      <w:r>
        <w:t xml:space="preserve"> indicates the time at the start of the interferometer's scan, POI.</w:t>
      </w:r>
      <w:r w:rsidR="00EE5D0C">
        <w:t>scet</w:t>
      </w:r>
      <w:r>
        <w:t xml:space="preserve"> gives the time at which the pointing information is applicable (specifically chosen to be that of an interferogram), and the </w:t>
      </w:r>
      <w:r w:rsidR="00EE5D0C">
        <w:t>scet</w:t>
      </w:r>
      <w:r>
        <w:t xml:space="preserve"> time for DIAG.</w:t>
      </w:r>
      <w:r w:rsidR="00EE5D0C">
        <w:t>tzpd</w:t>
      </w:r>
      <w:r>
        <w:t xml:space="preserve"> indicates which IFM it applies to.</w:t>
      </w:r>
    </w:p>
    <w:p w14:paraId="6DEF581D" w14:textId="77777777" w:rsidR="0022347C" w:rsidRDefault="0022347C" w:rsidP="0022347C">
      <w:pPr>
        <w:spacing w:after="0"/>
        <w:jc w:val="both"/>
      </w:pPr>
    </w:p>
    <w:p w14:paraId="177216B9" w14:textId="4B63610E" w:rsidR="00293FDB" w:rsidRDefault="00293FDB" w:rsidP="00F65066">
      <w:pPr>
        <w:pStyle w:val="ListParagraph"/>
        <w:numPr>
          <w:ilvl w:val="0"/>
          <w:numId w:val="35"/>
        </w:numPr>
        <w:spacing w:after="0"/>
        <w:jc w:val="both"/>
      </w:pPr>
      <w:r>
        <w:t>The tool used to query the CIRS data set was designed to be a generic, simple, lean program for querying data with few frills. Thus the name "vanilla" was chosen.</w:t>
      </w:r>
    </w:p>
    <w:p w14:paraId="697332D0" w14:textId="77777777" w:rsidR="00EE5D0C" w:rsidRDefault="00EE5D0C" w:rsidP="00EE5D0C">
      <w:pPr>
        <w:spacing w:after="0"/>
        <w:jc w:val="both"/>
      </w:pPr>
    </w:p>
    <w:p w14:paraId="7BA0F8BC" w14:textId="725F277A" w:rsidR="00EE5D0C" w:rsidRDefault="00EE5D0C" w:rsidP="00F65066">
      <w:pPr>
        <w:pStyle w:val="ListParagraph"/>
        <w:numPr>
          <w:ilvl w:val="0"/>
          <w:numId w:val="35"/>
        </w:numPr>
        <w:spacing w:after="0"/>
        <w:jc w:val="both"/>
      </w:pPr>
      <w:r>
        <w:t>Vanilla is case insensitive with the “fields” and “select” query strings (enclosed in “”), although the directory/dataset file name is case sensitive on UNIX operating systems.</w:t>
      </w:r>
    </w:p>
    <w:p w14:paraId="3E8F2FA0" w14:textId="77777777" w:rsidR="00EE5D0C" w:rsidRPr="0040207B" w:rsidRDefault="00EE5D0C" w:rsidP="00EE5D0C">
      <w:pPr>
        <w:spacing w:after="0"/>
        <w:jc w:val="both"/>
      </w:pPr>
    </w:p>
    <w:p w14:paraId="0EDE84C3" w14:textId="77777777" w:rsidR="00293FDB" w:rsidRDefault="00293FDB" w:rsidP="00F65066">
      <w:pPr>
        <w:pStyle w:val="Heading2"/>
      </w:pPr>
      <w:bookmarkStart w:id="276" w:name="_Toc204944718"/>
      <w:r w:rsidRPr="0040207B">
        <w:t xml:space="preserve">4.3 </w:t>
      </w:r>
      <w:r>
        <w:t>Vanilla and the CIRS Database</w:t>
      </w:r>
      <w:bookmarkEnd w:id="276"/>
    </w:p>
    <w:p w14:paraId="0997E03F" w14:textId="77777777" w:rsidR="00293FDB" w:rsidRDefault="00293FDB" w:rsidP="0022347C">
      <w:pPr>
        <w:spacing w:after="0"/>
        <w:ind w:firstLine="360"/>
        <w:jc w:val="both"/>
      </w:pPr>
      <w:r>
        <w:t>Another of the great advantages of a relational database is that each table does not need to be one to one with the other tables, i.e., they may not all have the same number of records. However, to be useful, a large number of their keys should match across tables. It is through the concept of "keys" that a relational database can match records from one table to those in another. Understanding how keys are implemented within the CIRS database is crucial to creating meaningful queries with the intended output.</w:t>
      </w:r>
    </w:p>
    <w:p w14:paraId="2282753B" w14:textId="77777777" w:rsidR="00293FDB" w:rsidRDefault="00293FDB" w:rsidP="0022347C">
      <w:pPr>
        <w:spacing w:after="0"/>
        <w:jc w:val="both"/>
      </w:pPr>
    </w:p>
    <w:p w14:paraId="01D80F96" w14:textId="4EE7689E" w:rsidR="00293FDB" w:rsidRDefault="00293FDB" w:rsidP="0022347C">
      <w:pPr>
        <w:spacing w:after="0"/>
        <w:ind w:firstLine="360"/>
        <w:jc w:val="both"/>
      </w:pPr>
      <w:r>
        <w:t>The primary key field, used to cross-link CIRS data in different files together, is spacecraft event time (</w:t>
      </w:r>
      <w:r w:rsidR="00EE5D0C">
        <w:t>scet</w:t>
      </w:r>
      <w:r>
        <w:t>) stored as an integer number of seconds since 1/1/1970 00:00:00 UT, ignoring leap seconds. Also stored as retrievable field</w:t>
      </w:r>
      <w:r w:rsidR="00F05934">
        <w:t>s, but not</w:t>
      </w:r>
      <w:r>
        <w:t xml:space="preserve"> key field</w:t>
      </w:r>
      <w:r w:rsidR="00F05934">
        <w:t>s, are</w:t>
      </w:r>
      <w:r>
        <w:t xml:space="preserve"> spacecraft clock (</w:t>
      </w:r>
      <w:r w:rsidR="00EE5D0C">
        <w:t>sclk</w:t>
      </w:r>
      <w:r>
        <w:t xml:space="preserve">), and the </w:t>
      </w:r>
      <w:r w:rsidR="00EE5D0C">
        <w:t>sclk</w:t>
      </w:r>
      <w:r>
        <w:t xml:space="preserve"> partition number. These are stored as two integers.</w:t>
      </w:r>
    </w:p>
    <w:p w14:paraId="58DA94FA" w14:textId="77777777" w:rsidR="00293FDB" w:rsidRDefault="00293FDB" w:rsidP="0022347C">
      <w:pPr>
        <w:spacing w:after="0"/>
        <w:ind w:firstLine="360"/>
        <w:jc w:val="both"/>
      </w:pPr>
    </w:p>
    <w:p w14:paraId="54923076" w14:textId="7067E9BF" w:rsidR="00293FDB" w:rsidRDefault="00EE5D0C" w:rsidP="0022347C">
      <w:pPr>
        <w:spacing w:after="0"/>
        <w:ind w:firstLine="360"/>
        <w:jc w:val="both"/>
      </w:pPr>
      <w:r>
        <w:t>sclk</w:t>
      </w:r>
      <w:r w:rsidR="00293FDB">
        <w:t xml:space="preserve"> is essentially an integer number related to oscillations of the on-board quartz crystal clock. Partition number is advanced by one when the </w:t>
      </w:r>
      <w:r>
        <w:t>sclk</w:t>
      </w:r>
      <w:r w:rsidR="00293FDB">
        <w:t xml:space="preserve"> count is reset, expected to be a rare event, if ever. </w:t>
      </w:r>
      <w:r>
        <w:t>sclk</w:t>
      </w:r>
      <w:r w:rsidR="00293FDB">
        <w:t xml:space="preserve"> ticks are not even linearly related to universal time, and the conversion between the two requires a polynomial to account for drifts in the </w:t>
      </w:r>
      <w:r>
        <w:t>sclk</w:t>
      </w:r>
      <w:r w:rsidR="00293FDB">
        <w:t xml:space="preserve"> oscillation frequency. </w:t>
      </w:r>
      <w:r>
        <w:t>scet</w:t>
      </w:r>
      <w:r w:rsidR="00293FDB">
        <w:t xml:space="preserve"> on the other hand is linearly related to universal time.</w:t>
      </w:r>
    </w:p>
    <w:p w14:paraId="0759F018" w14:textId="77777777" w:rsidR="00293FDB" w:rsidRDefault="00293FDB" w:rsidP="0022347C">
      <w:pPr>
        <w:spacing w:after="0"/>
        <w:ind w:firstLine="360"/>
        <w:jc w:val="both"/>
      </w:pPr>
    </w:p>
    <w:p w14:paraId="205C784D" w14:textId="755D475F" w:rsidR="00293FDB" w:rsidRDefault="00EE5D0C" w:rsidP="0022347C">
      <w:pPr>
        <w:spacing w:after="0"/>
        <w:ind w:firstLine="360"/>
        <w:jc w:val="both"/>
      </w:pPr>
      <w:r>
        <w:t>scet</w:t>
      </w:r>
      <w:r w:rsidR="00293FDB">
        <w:t xml:space="preserve"> is used as the primary time key field rather than </w:t>
      </w:r>
      <w:r>
        <w:t>sclk</w:t>
      </w:r>
      <w:r w:rsidR="00293FDB">
        <w:t xml:space="preserve"> for two reasons: firstly, </w:t>
      </w:r>
      <w:r>
        <w:t>sclk</w:t>
      </w:r>
      <w:r w:rsidR="00293FDB">
        <w:t xml:space="preserve"> may reset, and not be monotonically increasing, in which case the partition number also  changes; and secondly, </w:t>
      </w:r>
      <w:r>
        <w:t>scet</w:t>
      </w:r>
      <w:r w:rsidR="00293FDB">
        <w:t xml:space="preserve"> may easily and conveniently be converted to text time using standard computer library functions, whereas interpreting </w:t>
      </w:r>
      <w:r>
        <w:t>sclk</w:t>
      </w:r>
      <w:r w:rsidR="00293FDB">
        <w:t xml:space="preserve"> requires the NAIF toolkit and Cassini time kernel (SCLKSCET) files.</w:t>
      </w:r>
    </w:p>
    <w:p w14:paraId="167FE290" w14:textId="77777777" w:rsidR="00293FDB" w:rsidRDefault="00293FDB" w:rsidP="0022347C">
      <w:pPr>
        <w:spacing w:after="0"/>
        <w:ind w:firstLine="360"/>
        <w:jc w:val="both"/>
      </w:pPr>
    </w:p>
    <w:p w14:paraId="432377D1" w14:textId="7A12FB04" w:rsidR="00293FDB" w:rsidRDefault="00293FDB" w:rsidP="0022347C">
      <w:pPr>
        <w:spacing w:after="0"/>
        <w:ind w:firstLine="360"/>
        <w:jc w:val="both"/>
      </w:pPr>
      <w:r>
        <w:t xml:space="preserve">At the time of writing, standard computer library routines are available which facilitate the conversion to and from text time to </w:t>
      </w:r>
      <w:r w:rsidR="00EE5D0C">
        <w:t>scet</w:t>
      </w:r>
      <w:r>
        <w:t xml:space="preserve"> number, such as the C and Perl functions gmtime and timegm.</w:t>
      </w:r>
    </w:p>
    <w:p w14:paraId="42B86E08" w14:textId="77777777" w:rsidR="00293FDB" w:rsidRDefault="00293FDB" w:rsidP="0022347C">
      <w:pPr>
        <w:spacing w:after="0"/>
        <w:ind w:firstLine="360"/>
        <w:jc w:val="both"/>
      </w:pPr>
    </w:p>
    <w:p w14:paraId="38621255" w14:textId="77777777" w:rsidR="00293FDB" w:rsidRDefault="00293FDB" w:rsidP="0022347C">
      <w:pPr>
        <w:spacing w:after="0"/>
        <w:ind w:firstLine="360"/>
        <w:jc w:val="both"/>
      </w:pPr>
      <w:r>
        <w:t>The golden rule that vanilla will use when searching through records from different tables is simple - when the selection criteria are satisfied,</w:t>
      </w:r>
      <w:r w:rsidRPr="001F09F2">
        <w:rPr>
          <w:caps/>
        </w:rPr>
        <w:t xml:space="preserve"> it will only combine records if the common keys among the tables </w:t>
      </w:r>
      <w:r>
        <w:rPr>
          <w:caps/>
        </w:rPr>
        <w:t xml:space="preserve">can be </w:t>
      </w:r>
      <w:r w:rsidRPr="001F09F2">
        <w:rPr>
          <w:caps/>
        </w:rPr>
        <w:t>match</w:t>
      </w:r>
      <w:r>
        <w:rPr>
          <w:caps/>
        </w:rPr>
        <w:t>ed</w:t>
      </w:r>
      <w:r w:rsidRPr="00965EE8">
        <w:t xml:space="preserve">. </w:t>
      </w:r>
      <w:r>
        <w:t xml:space="preserve">A key or keys within a table are used to uniquely identify a record (consisting of those keys plus all the other fields in the table).  For tables using only a single key, each key value is unique. For tables with multiple keys, their key combinations are unique. </w:t>
      </w:r>
      <w:r w:rsidRPr="00965EE8">
        <w:t>S</w:t>
      </w:r>
      <w:r w:rsidRPr="0089092B">
        <w:t xml:space="preserve">ome </w:t>
      </w:r>
      <w:r>
        <w:t xml:space="preserve">CIRS-specific </w:t>
      </w:r>
      <w:r w:rsidRPr="0089092B">
        <w:t>examples</w:t>
      </w:r>
      <w:r>
        <w:t xml:space="preserve"> should help make this clear. (Note that because of improvements we continually make to our database, you may not be able to exactly replicate these results.)</w:t>
      </w:r>
    </w:p>
    <w:p w14:paraId="25661029" w14:textId="77777777" w:rsidR="00293FDB" w:rsidRDefault="00293FDB" w:rsidP="00293FDB">
      <w:pPr>
        <w:spacing w:after="0"/>
      </w:pPr>
    </w:p>
    <w:p w14:paraId="5786C118" w14:textId="77777777" w:rsidR="00293FDB" w:rsidRPr="0022347C" w:rsidRDefault="00293FDB" w:rsidP="00293FDB">
      <w:pPr>
        <w:spacing w:after="0"/>
        <w:rPr>
          <w:b/>
        </w:rPr>
      </w:pPr>
      <w:r w:rsidRPr="0022347C">
        <w:rPr>
          <w:b/>
        </w:rPr>
        <w:t>Example 1:</w:t>
      </w:r>
    </w:p>
    <w:p w14:paraId="67AAAB81" w14:textId="15674254" w:rsidR="00293FDB" w:rsidRDefault="00293FDB" w:rsidP="00293FDB">
      <w:pPr>
        <w:spacing w:after="0"/>
      </w:pPr>
      <w:r>
        <w:t>Query a single table (</w:t>
      </w:r>
      <w:r w:rsidR="00EE5D0C">
        <w:t>OBS</w:t>
      </w:r>
      <w:r>
        <w:t>) for a single field given a selection criteria on scet.</w:t>
      </w:r>
    </w:p>
    <w:p w14:paraId="19826263" w14:textId="77777777" w:rsidR="00293FDB" w:rsidRDefault="00293FDB" w:rsidP="00293FDB">
      <w:pPr>
        <w:spacing w:after="0"/>
      </w:pPr>
    </w:p>
    <w:p w14:paraId="3A05205F" w14:textId="3001ED00" w:rsidR="00293FDB" w:rsidRDefault="00293FDB" w:rsidP="00293FDB">
      <w:pPr>
        <w:spacing w:after="0"/>
      </w:pPr>
      <w:r>
        <w:t>vanilla /data/cocirs_0501/data/apodspec/ -fields "</w:t>
      </w:r>
      <w:r w:rsidR="00EE5D0C">
        <w:t>OBS</w:t>
      </w:r>
      <w:r>
        <w:t>.scet" -select "</w:t>
      </w:r>
      <w:r w:rsidR="00EE5D0C">
        <w:t>OBS</w:t>
      </w:r>
      <w:r>
        <w:t>.scet 1104538500 1104538542"</w:t>
      </w:r>
    </w:p>
    <w:p w14:paraId="71B79D06" w14:textId="77777777" w:rsidR="00293FDB" w:rsidRDefault="00293FDB" w:rsidP="00293FDB">
      <w:pPr>
        <w:spacing w:after="0"/>
      </w:pPr>
    </w:p>
    <w:p w14:paraId="2C0FD815" w14:textId="77777777" w:rsidR="00293FDB" w:rsidRDefault="00293FDB" w:rsidP="00293FDB">
      <w:pPr>
        <w:spacing w:after="0"/>
      </w:pPr>
      <w:r>
        <w:t>yields</w:t>
      </w:r>
    </w:p>
    <w:p w14:paraId="76E15C7E" w14:textId="77777777" w:rsidR="00293FDB" w:rsidRDefault="00293FDB" w:rsidP="00293FDB">
      <w:pPr>
        <w:spacing w:after="0"/>
      </w:pPr>
    </w:p>
    <w:p w14:paraId="3EA636D3" w14:textId="70531F24" w:rsidR="00293FDB" w:rsidRDefault="00EE5D0C" w:rsidP="00293FDB">
      <w:pPr>
        <w:spacing w:after="0"/>
      </w:pPr>
      <w:r>
        <w:t>obs</w:t>
      </w:r>
      <w:r w:rsidR="00293FDB">
        <w:t>.scet</w:t>
      </w:r>
    </w:p>
    <w:p w14:paraId="0992099B" w14:textId="77777777" w:rsidR="00293FDB" w:rsidRDefault="00293FDB" w:rsidP="00293FDB">
      <w:pPr>
        <w:spacing w:after="0"/>
      </w:pPr>
      <w:r>
        <w:t>1104538500</w:t>
      </w:r>
    </w:p>
    <w:p w14:paraId="428747B1" w14:textId="77777777" w:rsidR="00293FDB" w:rsidRDefault="00293FDB" w:rsidP="00293FDB">
      <w:pPr>
        <w:spacing w:after="0"/>
      </w:pPr>
      <w:r>
        <w:t>1104538506</w:t>
      </w:r>
    </w:p>
    <w:p w14:paraId="5AD6169C" w14:textId="77777777" w:rsidR="00293FDB" w:rsidRPr="0089092B" w:rsidRDefault="00293FDB" w:rsidP="00293FDB">
      <w:pPr>
        <w:spacing w:after="0"/>
      </w:pPr>
      <w:r>
        <w:t>1104538542</w:t>
      </w:r>
    </w:p>
    <w:p w14:paraId="622E392F" w14:textId="77777777" w:rsidR="00293FDB" w:rsidRDefault="00293FDB" w:rsidP="00293FDB">
      <w:pPr>
        <w:spacing w:after="0"/>
      </w:pPr>
    </w:p>
    <w:p w14:paraId="2254AA1A" w14:textId="019DEB4B" w:rsidR="00293FDB" w:rsidRPr="0089092B" w:rsidRDefault="00293FDB" w:rsidP="0022347C">
      <w:pPr>
        <w:spacing w:after="0"/>
        <w:jc w:val="both"/>
      </w:pPr>
      <w:r>
        <w:t xml:space="preserve">The </w:t>
      </w:r>
      <w:r w:rsidR="00EE5D0C">
        <w:t>OBS</w:t>
      </w:r>
      <w:r>
        <w:t xml:space="preserve"> table has only 1 key ("scet"). This output implies there are 3 records in the </w:t>
      </w:r>
      <w:r w:rsidR="00EE5D0C">
        <w:t>OBS</w:t>
      </w:r>
      <w:r>
        <w:t xml:space="preserve"> table that match the selection criteria.  Of course, if any of the other </w:t>
      </w:r>
      <w:r w:rsidR="00EE5D0C">
        <w:t>OBS</w:t>
      </w:r>
      <w:r>
        <w:t xml:space="preserve"> fields had been included in the query, they would have been output as well.</w:t>
      </w:r>
    </w:p>
    <w:p w14:paraId="250E5BBF" w14:textId="77777777" w:rsidR="00293FDB" w:rsidRDefault="00293FDB" w:rsidP="00293FDB">
      <w:pPr>
        <w:spacing w:after="0"/>
      </w:pPr>
    </w:p>
    <w:p w14:paraId="32E27FFC" w14:textId="77777777" w:rsidR="00293FDB" w:rsidRPr="0022347C" w:rsidRDefault="00293FDB" w:rsidP="00293FDB">
      <w:pPr>
        <w:spacing w:after="0"/>
        <w:rPr>
          <w:b/>
        </w:rPr>
      </w:pPr>
      <w:r w:rsidRPr="0022347C">
        <w:rPr>
          <w:b/>
        </w:rPr>
        <w:t>Example 2:</w:t>
      </w:r>
    </w:p>
    <w:p w14:paraId="3654B8F8" w14:textId="2EA9F865" w:rsidR="00293FDB" w:rsidRDefault="00293FDB" w:rsidP="00293FDB">
      <w:pPr>
        <w:spacing w:after="0"/>
      </w:pPr>
      <w:r>
        <w:t>Query a single table (</w:t>
      </w:r>
      <w:r w:rsidR="00EE5D0C">
        <w:t>ISPM</w:t>
      </w:r>
      <w:r>
        <w:t>) for two fields given a selection criteria on scet.</w:t>
      </w:r>
    </w:p>
    <w:p w14:paraId="6B48D470" w14:textId="77777777" w:rsidR="00293FDB" w:rsidRDefault="00293FDB" w:rsidP="00293FDB">
      <w:pPr>
        <w:spacing w:after="0"/>
      </w:pPr>
    </w:p>
    <w:p w14:paraId="640ABE6D" w14:textId="053F8C66" w:rsidR="00293FDB" w:rsidRDefault="00293FDB" w:rsidP="00293FDB">
      <w:pPr>
        <w:spacing w:after="0"/>
      </w:pPr>
      <w:r>
        <w:t>vanilla /data/cocirs_0501/data/apodspec</w:t>
      </w:r>
      <w:r w:rsidR="002C0AF0">
        <w:t>/</w:t>
      </w:r>
      <w:r>
        <w:t xml:space="preserve"> -fields "</w:t>
      </w:r>
      <w:r w:rsidR="00EE5D0C">
        <w:t>ISPM</w:t>
      </w:r>
      <w:r>
        <w:t xml:space="preserve">.scet </w:t>
      </w:r>
      <w:r w:rsidR="00EE5D0C">
        <w:t>ISPM</w:t>
      </w:r>
      <w:r>
        <w:t>.det" -select "</w:t>
      </w:r>
      <w:r w:rsidR="00EE5D0C">
        <w:t>ISPM</w:t>
      </w:r>
      <w:r>
        <w:t>.scet 1104538500 1104538542"</w:t>
      </w:r>
    </w:p>
    <w:p w14:paraId="0B38519D" w14:textId="77777777" w:rsidR="00293FDB" w:rsidRDefault="00293FDB" w:rsidP="00293FDB">
      <w:pPr>
        <w:spacing w:after="0"/>
      </w:pPr>
    </w:p>
    <w:p w14:paraId="0A9FAABD" w14:textId="77777777" w:rsidR="00293FDB" w:rsidRDefault="00293FDB" w:rsidP="00293FDB">
      <w:pPr>
        <w:spacing w:after="0"/>
      </w:pPr>
      <w:r>
        <w:t>yields</w:t>
      </w:r>
    </w:p>
    <w:p w14:paraId="2A65B8B4" w14:textId="77777777" w:rsidR="00293FDB" w:rsidRDefault="00293FDB" w:rsidP="00293FDB">
      <w:pPr>
        <w:spacing w:after="0"/>
      </w:pPr>
    </w:p>
    <w:p w14:paraId="1B6B9308" w14:textId="77777777" w:rsidR="00293FDB" w:rsidRDefault="00293FDB" w:rsidP="00293FDB">
      <w:pPr>
        <w:spacing w:after="0"/>
      </w:pPr>
      <w:r>
        <w:t>ispm.scet       ispm.det</w:t>
      </w:r>
    </w:p>
    <w:p w14:paraId="08F451E2" w14:textId="77777777" w:rsidR="00293FDB" w:rsidRDefault="00293FDB" w:rsidP="00293FDB">
      <w:pPr>
        <w:spacing w:after="0"/>
      </w:pPr>
      <w:r>
        <w:t>1104538500      0</w:t>
      </w:r>
    </w:p>
    <w:p w14:paraId="1FF5F284" w14:textId="77777777" w:rsidR="00293FDB" w:rsidRDefault="00293FDB" w:rsidP="00293FDB">
      <w:pPr>
        <w:spacing w:after="0"/>
      </w:pPr>
      <w:r>
        <w:t>1104538500      11</w:t>
      </w:r>
    </w:p>
    <w:p w14:paraId="39657A42" w14:textId="77777777" w:rsidR="00293FDB" w:rsidRDefault="00293FDB" w:rsidP="00293FDB">
      <w:pPr>
        <w:spacing w:after="0"/>
      </w:pPr>
      <w:r>
        <w:t>1104538500      13</w:t>
      </w:r>
    </w:p>
    <w:p w14:paraId="05101AAF" w14:textId="77777777" w:rsidR="00293FDB" w:rsidRDefault="00293FDB" w:rsidP="00293FDB">
      <w:pPr>
        <w:spacing w:after="0"/>
      </w:pPr>
      <w:r>
        <w:t>1104538500      15</w:t>
      </w:r>
    </w:p>
    <w:p w14:paraId="55DC63D8" w14:textId="77777777" w:rsidR="00293FDB" w:rsidRDefault="00293FDB" w:rsidP="00293FDB">
      <w:pPr>
        <w:spacing w:after="0"/>
      </w:pPr>
      <w:r>
        <w:t>1104538500      17</w:t>
      </w:r>
    </w:p>
    <w:p w14:paraId="02EF3F1F" w14:textId="77777777" w:rsidR="00293FDB" w:rsidRDefault="00293FDB" w:rsidP="00293FDB">
      <w:pPr>
        <w:spacing w:after="0"/>
      </w:pPr>
      <w:r>
        <w:t>1104538500      19</w:t>
      </w:r>
    </w:p>
    <w:p w14:paraId="2F554016" w14:textId="77777777" w:rsidR="00293FDB" w:rsidRDefault="00293FDB" w:rsidP="00293FDB">
      <w:pPr>
        <w:spacing w:after="0"/>
      </w:pPr>
      <w:r>
        <w:t>1104538500      22</w:t>
      </w:r>
    </w:p>
    <w:p w14:paraId="74884BD5" w14:textId="77777777" w:rsidR="00293FDB" w:rsidRDefault="00293FDB" w:rsidP="00293FDB">
      <w:pPr>
        <w:spacing w:after="0"/>
      </w:pPr>
      <w:r>
        <w:t>1104538500      24</w:t>
      </w:r>
    </w:p>
    <w:p w14:paraId="2BD211EE" w14:textId="77777777" w:rsidR="00293FDB" w:rsidRDefault="00293FDB" w:rsidP="00293FDB">
      <w:pPr>
        <w:spacing w:after="0"/>
      </w:pPr>
      <w:r>
        <w:t>1104538500      26</w:t>
      </w:r>
    </w:p>
    <w:p w14:paraId="3506B280" w14:textId="77777777" w:rsidR="00293FDB" w:rsidRDefault="00293FDB" w:rsidP="00293FDB">
      <w:pPr>
        <w:spacing w:after="0"/>
      </w:pPr>
      <w:r>
        <w:t>1104538500      28</w:t>
      </w:r>
    </w:p>
    <w:p w14:paraId="5CFAA693" w14:textId="77777777" w:rsidR="00293FDB" w:rsidRDefault="00293FDB" w:rsidP="00293FDB">
      <w:pPr>
        <w:spacing w:after="0"/>
      </w:pPr>
      <w:r>
        <w:t>1104538500      30</w:t>
      </w:r>
    </w:p>
    <w:p w14:paraId="16D53996" w14:textId="77777777" w:rsidR="00293FDB" w:rsidRDefault="00293FDB" w:rsidP="00293FDB">
      <w:pPr>
        <w:spacing w:after="0"/>
      </w:pPr>
      <w:r>
        <w:t>1104538542      0</w:t>
      </w:r>
    </w:p>
    <w:p w14:paraId="0D0EDD5A" w14:textId="77777777" w:rsidR="00293FDB" w:rsidRDefault="00293FDB" w:rsidP="00293FDB">
      <w:pPr>
        <w:spacing w:after="0"/>
      </w:pPr>
    </w:p>
    <w:p w14:paraId="0E4E7F78" w14:textId="076B7C92" w:rsidR="00293FDB" w:rsidRDefault="00293FDB" w:rsidP="0022347C">
      <w:pPr>
        <w:spacing w:after="0"/>
        <w:ind w:firstLine="360"/>
        <w:jc w:val="both"/>
      </w:pPr>
      <w:r>
        <w:t xml:space="preserve">Here it is clearly evident why </w:t>
      </w:r>
      <w:r w:rsidR="00EE5D0C">
        <w:t>ISPM</w:t>
      </w:r>
      <w:r w:rsidR="001E5605">
        <w:t xml:space="preserve"> needs two</w:t>
      </w:r>
      <w:r>
        <w:t xml:space="preserve"> keys to keep each key combination unique. If the table had been designed with only scet used as a key, multiple records</w:t>
      </w:r>
      <w:r w:rsidR="001E5605">
        <w:t xml:space="preserve"> for the same time but different detector numbers</w:t>
      </w:r>
      <w:r>
        <w:t xml:space="preserve"> would have the same key</w:t>
      </w:r>
      <w:r w:rsidR="001E5605">
        <w:t xml:space="preserve"> (“degeneracy”)</w:t>
      </w:r>
      <w:r>
        <w:t>.</w:t>
      </w:r>
    </w:p>
    <w:p w14:paraId="747CD3CA" w14:textId="77777777" w:rsidR="00293FDB" w:rsidRDefault="00293FDB" w:rsidP="00293FDB">
      <w:pPr>
        <w:spacing w:after="0"/>
      </w:pPr>
    </w:p>
    <w:p w14:paraId="73D5EB3C" w14:textId="77777777" w:rsidR="00293FDB" w:rsidRPr="0022347C" w:rsidRDefault="00293FDB" w:rsidP="00293FDB">
      <w:pPr>
        <w:spacing w:after="0"/>
        <w:rPr>
          <w:b/>
        </w:rPr>
      </w:pPr>
      <w:r w:rsidRPr="0022347C">
        <w:rPr>
          <w:b/>
        </w:rPr>
        <w:t>Example 3:</w:t>
      </w:r>
    </w:p>
    <w:p w14:paraId="70AE4A90" w14:textId="79B39ED6" w:rsidR="00293FDB" w:rsidRDefault="001E5605" w:rsidP="00293FDB">
      <w:pPr>
        <w:spacing w:after="0"/>
      </w:pPr>
      <w:r>
        <w:t>Query fields from two</w:t>
      </w:r>
      <w:r w:rsidR="00293FDB">
        <w:t xml:space="preserve"> tables given a selection criteria on scet.</w:t>
      </w:r>
    </w:p>
    <w:p w14:paraId="696F7A8F" w14:textId="77777777" w:rsidR="00293FDB" w:rsidRDefault="00293FDB" w:rsidP="00293FDB">
      <w:pPr>
        <w:spacing w:after="0"/>
      </w:pPr>
    </w:p>
    <w:p w14:paraId="74BDB0B7" w14:textId="71F9E50A" w:rsidR="00293FDB" w:rsidRDefault="00293FDB" w:rsidP="00293FDB">
      <w:pPr>
        <w:spacing w:after="0"/>
      </w:pPr>
      <w:r>
        <w:t>vanilla /data/cocirs_0501/data/apodspec</w:t>
      </w:r>
      <w:r w:rsidR="002C0AF0">
        <w:t>/</w:t>
      </w:r>
      <w:r w:rsidR="001E5605">
        <w:t xml:space="preserve"> -fields 'OBS</w:t>
      </w:r>
      <w:r w:rsidRPr="00AD6A9F">
        <w:t xml:space="preserve">.scet </w:t>
      </w:r>
      <w:r w:rsidR="001E5605">
        <w:t>OBS</w:t>
      </w:r>
      <w:r>
        <w:t xml:space="preserve">.rti </w:t>
      </w:r>
      <w:r w:rsidR="001E5605">
        <w:t>ISPM.scet ISPM</w:t>
      </w:r>
      <w:r w:rsidRPr="00AD6A9F">
        <w:t>.det</w:t>
      </w:r>
      <w:r w:rsidR="001E5605">
        <w:t xml:space="preserve"> ISPM</w:t>
      </w:r>
      <w:r>
        <w:t>.ispts</w:t>
      </w:r>
      <w:r w:rsidR="001E5605">
        <w:t>'  -select "ISPM</w:t>
      </w:r>
      <w:r w:rsidRPr="00AD6A9F">
        <w:t>.scet 1104538500 1104538542"</w:t>
      </w:r>
    </w:p>
    <w:p w14:paraId="2C31447C" w14:textId="77777777" w:rsidR="00293FDB" w:rsidRDefault="00293FDB" w:rsidP="00293FDB">
      <w:pPr>
        <w:spacing w:after="0"/>
      </w:pPr>
    </w:p>
    <w:p w14:paraId="791D0104" w14:textId="77777777" w:rsidR="00293FDB" w:rsidRDefault="00293FDB" w:rsidP="00293FDB">
      <w:pPr>
        <w:spacing w:after="0"/>
      </w:pPr>
      <w:r>
        <w:t>yields</w:t>
      </w:r>
    </w:p>
    <w:p w14:paraId="68BCEA97" w14:textId="77777777" w:rsidR="00293FDB" w:rsidRDefault="00293FDB" w:rsidP="00293FDB">
      <w:pPr>
        <w:spacing w:after="0"/>
      </w:pPr>
    </w:p>
    <w:p w14:paraId="328091AD" w14:textId="77777777" w:rsidR="00293FDB" w:rsidRDefault="00293FDB" w:rsidP="00293FDB">
      <w:pPr>
        <w:spacing w:after="0"/>
      </w:pPr>
      <w:r>
        <w:t>obs.scet        obs.rti ispm.scet       ispm.det        ispm.ispts</w:t>
      </w:r>
    </w:p>
    <w:p w14:paraId="09616621" w14:textId="77777777" w:rsidR="00293FDB" w:rsidRDefault="00293FDB" w:rsidP="00293FDB">
      <w:pPr>
        <w:spacing w:after="0"/>
      </w:pPr>
      <w:r>
        <w:t>1104538500      38      1104538500      0       139</w:t>
      </w:r>
    </w:p>
    <w:p w14:paraId="7897B004" w14:textId="77777777" w:rsidR="00293FDB" w:rsidRDefault="00293FDB" w:rsidP="00293FDB">
      <w:pPr>
        <w:spacing w:after="0"/>
      </w:pPr>
      <w:r>
        <w:t>1104538500      38      1104538500      11      112</w:t>
      </w:r>
    </w:p>
    <w:p w14:paraId="6E4873D9" w14:textId="77777777" w:rsidR="00293FDB" w:rsidRDefault="00293FDB" w:rsidP="00293FDB">
      <w:pPr>
        <w:spacing w:after="0"/>
      </w:pPr>
      <w:r>
        <w:t>1104538500      38      1104538500      13      112</w:t>
      </w:r>
    </w:p>
    <w:p w14:paraId="6C914956" w14:textId="77777777" w:rsidR="00293FDB" w:rsidRDefault="00293FDB" w:rsidP="00293FDB">
      <w:pPr>
        <w:spacing w:after="0"/>
      </w:pPr>
      <w:r>
        <w:t>1104538500      38      1104538500      15      112</w:t>
      </w:r>
    </w:p>
    <w:p w14:paraId="1CB74BAD" w14:textId="77777777" w:rsidR="00293FDB" w:rsidRDefault="00293FDB" w:rsidP="00293FDB">
      <w:pPr>
        <w:spacing w:after="0"/>
      </w:pPr>
      <w:r>
        <w:t>1104538500      38      1104538500      17      112</w:t>
      </w:r>
    </w:p>
    <w:p w14:paraId="3EDEE0D3" w14:textId="77777777" w:rsidR="00293FDB" w:rsidRDefault="00293FDB" w:rsidP="00293FDB">
      <w:pPr>
        <w:spacing w:after="0"/>
      </w:pPr>
      <w:r>
        <w:t>1104538500      38      1104538500      19      112</w:t>
      </w:r>
    </w:p>
    <w:p w14:paraId="0763C23E" w14:textId="77777777" w:rsidR="00293FDB" w:rsidRDefault="00293FDB" w:rsidP="00293FDB">
      <w:pPr>
        <w:spacing w:after="0"/>
      </w:pPr>
      <w:r>
        <w:t>1104538500      38      1104538500      22      95</w:t>
      </w:r>
    </w:p>
    <w:p w14:paraId="191F71DC" w14:textId="77777777" w:rsidR="00293FDB" w:rsidRDefault="00293FDB" w:rsidP="00293FDB">
      <w:pPr>
        <w:spacing w:after="0"/>
      </w:pPr>
      <w:r>
        <w:t>1104538500      38      1104538500      24      95</w:t>
      </w:r>
    </w:p>
    <w:p w14:paraId="665FB446" w14:textId="77777777" w:rsidR="00293FDB" w:rsidRDefault="00293FDB" w:rsidP="00293FDB">
      <w:pPr>
        <w:spacing w:after="0"/>
      </w:pPr>
      <w:r>
        <w:t>1104538500      38      1104538500      26      95</w:t>
      </w:r>
    </w:p>
    <w:p w14:paraId="0093D9D8" w14:textId="77777777" w:rsidR="00293FDB" w:rsidRDefault="00293FDB" w:rsidP="00293FDB">
      <w:pPr>
        <w:spacing w:after="0"/>
      </w:pPr>
      <w:r>
        <w:t>1104538500      38      1104538500      28      95</w:t>
      </w:r>
    </w:p>
    <w:p w14:paraId="4318E2F9" w14:textId="77777777" w:rsidR="00293FDB" w:rsidRDefault="00293FDB" w:rsidP="00293FDB">
      <w:pPr>
        <w:spacing w:after="0"/>
      </w:pPr>
      <w:r>
        <w:t>1104538500      38      1104538500      30      95</w:t>
      </w:r>
    </w:p>
    <w:p w14:paraId="2CC84A71" w14:textId="77777777" w:rsidR="00293FDB" w:rsidRDefault="00293FDB" w:rsidP="00293FDB">
      <w:pPr>
        <w:spacing w:after="0"/>
      </w:pPr>
      <w:r>
        <w:t>1104538542      38      1104538542      0       139</w:t>
      </w:r>
    </w:p>
    <w:p w14:paraId="1ADCAA25" w14:textId="77777777" w:rsidR="00293FDB" w:rsidRDefault="00293FDB" w:rsidP="00293FDB">
      <w:pPr>
        <w:spacing w:after="0"/>
      </w:pPr>
    </w:p>
    <w:p w14:paraId="1E77FFCC" w14:textId="7F0EE848" w:rsidR="00293FDB" w:rsidRDefault="00293FDB" w:rsidP="0022347C">
      <w:pPr>
        <w:spacing w:after="0"/>
        <w:ind w:firstLine="360"/>
        <w:jc w:val="both"/>
      </w:pPr>
      <w:r>
        <w:t xml:space="preserve">Comparing the output of examples 1 and 2 shows that the time for scet = 1104538506, from Example 1, is not listed. It has been excluded because there is no matching scet in the </w:t>
      </w:r>
      <w:r w:rsidR="001E5605">
        <w:t>ISPM</w:t>
      </w:r>
      <w:r>
        <w:t xml:space="preserve"> table. This is an example of the golden rule in practice - records from both tables are combined only if the values of their common keys match (the only common key here is scet).</w:t>
      </w:r>
    </w:p>
    <w:p w14:paraId="7C9CEAFB" w14:textId="77777777" w:rsidR="00293FDB" w:rsidRDefault="00293FDB" w:rsidP="00293FDB">
      <w:pPr>
        <w:spacing w:after="0"/>
      </w:pPr>
    </w:p>
    <w:p w14:paraId="2AEF9007" w14:textId="77777777" w:rsidR="00293FDB" w:rsidRPr="0022347C" w:rsidRDefault="00293FDB" w:rsidP="00293FDB">
      <w:pPr>
        <w:spacing w:after="0"/>
        <w:rPr>
          <w:b/>
        </w:rPr>
      </w:pPr>
      <w:r w:rsidRPr="0022347C">
        <w:rPr>
          <w:b/>
        </w:rPr>
        <w:t>Example 4:</w:t>
      </w:r>
    </w:p>
    <w:p w14:paraId="4375254C" w14:textId="77777777" w:rsidR="00293FDB" w:rsidRDefault="00293FDB" w:rsidP="00293FDB">
      <w:pPr>
        <w:spacing w:after="0"/>
      </w:pPr>
      <w:r>
        <w:t>Query a single table with a key field,</w:t>
      </w:r>
      <w:r w:rsidRPr="0091629C">
        <w:t xml:space="preserve"> </w:t>
      </w:r>
      <w:r>
        <w:t>THE TABLE UNDESIGNATED, and a scet selection.</w:t>
      </w:r>
    </w:p>
    <w:p w14:paraId="0024BCC4" w14:textId="77777777" w:rsidR="00293FDB" w:rsidRDefault="00293FDB" w:rsidP="00293FDB">
      <w:pPr>
        <w:spacing w:after="0"/>
      </w:pPr>
    </w:p>
    <w:p w14:paraId="1C6A4AC0" w14:textId="1AD4B57C" w:rsidR="00293FDB" w:rsidRDefault="00293FDB" w:rsidP="00293FDB">
      <w:pPr>
        <w:spacing w:after="0"/>
      </w:pPr>
      <w:r>
        <w:t>vanilla /data/cocirs_0501/data/apodspec</w:t>
      </w:r>
      <w:r w:rsidR="002C0AF0">
        <w:t>/</w:t>
      </w:r>
      <w:r>
        <w:t xml:space="preserve"> -fields 'scet'  -select "scet 1104538500 1104538542"</w:t>
      </w:r>
    </w:p>
    <w:p w14:paraId="34C26D49" w14:textId="77777777" w:rsidR="00293FDB" w:rsidRDefault="00293FDB" w:rsidP="00293FDB">
      <w:pPr>
        <w:spacing w:after="0"/>
      </w:pPr>
    </w:p>
    <w:p w14:paraId="21E760F7" w14:textId="77777777" w:rsidR="00293FDB" w:rsidRDefault="00293FDB" w:rsidP="00293FDB">
      <w:pPr>
        <w:spacing w:after="0"/>
      </w:pPr>
      <w:r>
        <w:t>yields</w:t>
      </w:r>
    </w:p>
    <w:p w14:paraId="447F963B" w14:textId="77777777" w:rsidR="00293FDB" w:rsidRDefault="00293FDB" w:rsidP="00293FDB">
      <w:pPr>
        <w:spacing w:after="0"/>
      </w:pPr>
    </w:p>
    <w:p w14:paraId="6DB33F9B" w14:textId="77777777" w:rsidR="00293FDB" w:rsidRDefault="00293FDB" w:rsidP="00293FDB">
      <w:pPr>
        <w:spacing w:after="0"/>
      </w:pPr>
      <w:r>
        <w:t>scet</w:t>
      </w:r>
    </w:p>
    <w:p w14:paraId="109C05E9" w14:textId="77777777" w:rsidR="00293FDB" w:rsidRDefault="00293FDB" w:rsidP="00293FDB">
      <w:pPr>
        <w:spacing w:after="0"/>
      </w:pPr>
      <w:r>
        <w:t>1104538500</w:t>
      </w:r>
    </w:p>
    <w:p w14:paraId="4C9B8500" w14:textId="77777777" w:rsidR="00293FDB" w:rsidRDefault="00293FDB" w:rsidP="00293FDB">
      <w:pPr>
        <w:spacing w:after="0"/>
      </w:pPr>
      <w:r>
        <w:t>1104538500</w:t>
      </w:r>
    </w:p>
    <w:p w14:paraId="054A242D" w14:textId="77777777" w:rsidR="00293FDB" w:rsidRDefault="00293FDB" w:rsidP="00293FDB">
      <w:pPr>
        <w:spacing w:after="0"/>
      </w:pPr>
      <w:r>
        <w:t>1104538500</w:t>
      </w:r>
    </w:p>
    <w:p w14:paraId="085A774B" w14:textId="77777777" w:rsidR="00293FDB" w:rsidRDefault="00293FDB" w:rsidP="00293FDB">
      <w:pPr>
        <w:spacing w:after="0"/>
      </w:pPr>
      <w:r>
        <w:t>1104538500</w:t>
      </w:r>
    </w:p>
    <w:p w14:paraId="119F1A6B" w14:textId="77777777" w:rsidR="00293FDB" w:rsidRDefault="00293FDB" w:rsidP="00293FDB">
      <w:pPr>
        <w:spacing w:after="0"/>
      </w:pPr>
      <w:r>
        <w:t>1104538500</w:t>
      </w:r>
    </w:p>
    <w:p w14:paraId="1FC527C1" w14:textId="77777777" w:rsidR="00293FDB" w:rsidRDefault="00293FDB" w:rsidP="00293FDB">
      <w:pPr>
        <w:spacing w:after="0"/>
      </w:pPr>
      <w:r>
        <w:t>1104538500</w:t>
      </w:r>
    </w:p>
    <w:p w14:paraId="6992E962" w14:textId="77777777" w:rsidR="00293FDB" w:rsidRDefault="00293FDB" w:rsidP="00293FDB">
      <w:pPr>
        <w:spacing w:after="0"/>
      </w:pPr>
      <w:r>
        <w:t>1104538500</w:t>
      </w:r>
    </w:p>
    <w:p w14:paraId="44103F60" w14:textId="77777777" w:rsidR="00293FDB" w:rsidRDefault="00293FDB" w:rsidP="00293FDB">
      <w:pPr>
        <w:spacing w:after="0"/>
      </w:pPr>
      <w:r>
        <w:t>1104538500</w:t>
      </w:r>
    </w:p>
    <w:p w14:paraId="3E5C197F" w14:textId="77777777" w:rsidR="00293FDB" w:rsidRDefault="00293FDB" w:rsidP="00293FDB">
      <w:pPr>
        <w:spacing w:after="0"/>
      </w:pPr>
      <w:r>
        <w:t>1104538500</w:t>
      </w:r>
    </w:p>
    <w:p w14:paraId="6E4AEBE2" w14:textId="77777777" w:rsidR="00293FDB" w:rsidRDefault="00293FDB" w:rsidP="00293FDB">
      <w:pPr>
        <w:spacing w:after="0"/>
      </w:pPr>
      <w:r>
        <w:t>1104538500</w:t>
      </w:r>
    </w:p>
    <w:p w14:paraId="4B4839A2" w14:textId="77777777" w:rsidR="00293FDB" w:rsidRDefault="00293FDB" w:rsidP="00293FDB">
      <w:pPr>
        <w:spacing w:after="0"/>
      </w:pPr>
      <w:r>
        <w:t>1104538500</w:t>
      </w:r>
    </w:p>
    <w:p w14:paraId="2CD7D17F" w14:textId="77777777" w:rsidR="00293FDB" w:rsidRDefault="00293FDB" w:rsidP="00293FDB">
      <w:pPr>
        <w:spacing w:after="0"/>
      </w:pPr>
      <w:r>
        <w:t>1104538542</w:t>
      </w:r>
    </w:p>
    <w:p w14:paraId="6E8CC036" w14:textId="77777777" w:rsidR="00293FDB" w:rsidRDefault="00293FDB" w:rsidP="00293FDB">
      <w:pPr>
        <w:spacing w:after="0"/>
      </w:pPr>
    </w:p>
    <w:p w14:paraId="28B6D7F9" w14:textId="1AB7C618" w:rsidR="00293FDB" w:rsidRDefault="00293FDB" w:rsidP="0022347C">
      <w:pPr>
        <w:spacing w:after="0"/>
        <w:ind w:firstLine="360"/>
        <w:jc w:val="both"/>
      </w:pPr>
      <w:r>
        <w:t xml:space="preserve">This example illustrates how vanilla handles ambiguities that arise when the requested field occurs in more than one table.  The query above returned the scets from the </w:t>
      </w:r>
      <w:r w:rsidR="001E5605">
        <w:t>ISPM</w:t>
      </w:r>
      <w:r>
        <w:t xml:space="preserve"> table. The duplicate scets are returned because using scet alone is not sufficient to identify a unique record; in the </w:t>
      </w:r>
      <w:r w:rsidR="001E5605">
        <w:t>ISPM</w:t>
      </w:r>
      <w:r>
        <w:t xml:space="preserve"> table, both scet and det (the table key set) are required. If vanilla encounters a field common to more than one table, it will search the list of tables and directories listed in the dataset file and use the first table that has that field. In this case, </w:t>
      </w:r>
      <w:r w:rsidR="001E5605">
        <w:t>ISPM</w:t>
      </w:r>
      <w:r>
        <w:t xml:space="preserve"> is the first table in the dataset list and therefore </w:t>
      </w:r>
      <w:r w:rsidR="001E5605">
        <w:t>ISPM</w:t>
      </w:r>
      <w:r>
        <w:t xml:space="preserve">.scet is used. If you want to avoid this type of ambiguity and prevent possible confusion in your query's output, just </w:t>
      </w:r>
      <w:r w:rsidRPr="00951070">
        <w:rPr>
          <w:caps/>
        </w:rPr>
        <w:t>use the table name with the field when that field occurs in multiple tables</w:t>
      </w:r>
      <w:r>
        <w:t>. In most practical cases, this means the fields "scet" and "det" should be qualified with the table name in your queries.</w:t>
      </w:r>
    </w:p>
    <w:p w14:paraId="098824C8" w14:textId="77777777" w:rsidR="00293FDB" w:rsidRPr="0040207B" w:rsidRDefault="00293FDB" w:rsidP="00F65066">
      <w:pPr>
        <w:pStyle w:val="Heading2"/>
      </w:pPr>
      <w:bookmarkStart w:id="277" w:name="_Toc204944719"/>
      <w:r>
        <w:t>4.4 Vanilla extraction of</w:t>
      </w:r>
      <w:r w:rsidRPr="0040207B">
        <w:t xml:space="preserve"> pointing/geometry</w:t>
      </w:r>
      <w:bookmarkEnd w:id="277"/>
    </w:p>
    <w:p w14:paraId="46F7BE69" w14:textId="77777777" w:rsidR="00293FDB" w:rsidRDefault="00293FDB" w:rsidP="00293FDB">
      <w:pPr>
        <w:spacing w:after="0"/>
      </w:pPr>
    </w:p>
    <w:p w14:paraId="29508D00" w14:textId="77777777" w:rsidR="00293FDB" w:rsidRPr="0022347C" w:rsidRDefault="00293FDB" w:rsidP="00293FDB">
      <w:pPr>
        <w:spacing w:after="0"/>
        <w:rPr>
          <w:b/>
        </w:rPr>
      </w:pPr>
      <w:r w:rsidRPr="0022347C">
        <w:rPr>
          <w:b/>
        </w:rPr>
        <w:t>NAVIGATION TABLE QUERIES, GEO:</w:t>
      </w:r>
    </w:p>
    <w:p w14:paraId="123DFE16" w14:textId="4A16A3B7" w:rsidR="00293FDB" w:rsidRDefault="00293FDB" w:rsidP="0022347C">
      <w:pPr>
        <w:spacing w:after="0"/>
        <w:ind w:firstLine="360"/>
        <w:jc w:val="both"/>
      </w:pPr>
      <w:r>
        <w:t xml:space="preserve">Of the navigational tables, the </w:t>
      </w:r>
      <w:r w:rsidR="001E5605">
        <w:t>RIN</w:t>
      </w:r>
      <w:r>
        <w:t xml:space="preserve"> and </w:t>
      </w:r>
      <w:r w:rsidR="001E5605">
        <w:t>TAR</w:t>
      </w:r>
      <w:r w:rsidR="00F05934">
        <w:t xml:space="preserve"> tables both use scet and det</w:t>
      </w:r>
      <w:r>
        <w:t xml:space="preserve"> fields as the keys to identify a unique table record. However, the </w:t>
      </w:r>
      <w:r w:rsidR="001E5605">
        <w:t>GEO</w:t>
      </w:r>
      <w:r>
        <w:t xml:space="preserve"> and </w:t>
      </w:r>
      <w:r w:rsidR="001E5605">
        <w:t>POI</w:t>
      </w:r>
      <w:r>
        <w:t xml:space="preserve"> tables each use a very different key set and require special consideration when used in vanilla queries.</w:t>
      </w:r>
    </w:p>
    <w:p w14:paraId="6F495799" w14:textId="77777777" w:rsidR="00293FDB" w:rsidRDefault="00293FDB" w:rsidP="0022347C">
      <w:pPr>
        <w:spacing w:after="0"/>
        <w:ind w:firstLine="360"/>
        <w:jc w:val="both"/>
      </w:pPr>
    </w:p>
    <w:p w14:paraId="6BB27EF7" w14:textId="43852209" w:rsidR="00293FDB" w:rsidRDefault="00293FDB" w:rsidP="0022347C">
      <w:pPr>
        <w:spacing w:after="0"/>
        <w:ind w:firstLine="360"/>
        <w:jc w:val="both"/>
      </w:pPr>
      <w:r>
        <w:t xml:space="preserve">The </w:t>
      </w:r>
      <w:r w:rsidR="001E5605">
        <w:t>GEO</w:t>
      </w:r>
      <w:r>
        <w:t xml:space="preserve"> table was designed to provide information on the positions and orientations of the local object bodies and the </w:t>
      </w:r>
      <w:r w:rsidR="001E5605">
        <w:t xml:space="preserve">spacecraft. As seen in </w:t>
      </w:r>
      <w:r w:rsidR="001E5605">
        <w:fldChar w:fldCharType="begin"/>
      </w:r>
      <w:r w:rsidR="001E5605">
        <w:instrText xml:space="preserve"> REF _Ref200531999 \h </w:instrText>
      </w:r>
      <w:r w:rsidR="001E5605">
        <w:fldChar w:fldCharType="separate"/>
      </w:r>
      <w:r w:rsidR="008C6499">
        <w:t xml:space="preserve">Table </w:t>
      </w:r>
      <w:r w:rsidR="008C6499">
        <w:rPr>
          <w:noProof/>
        </w:rPr>
        <w:t>19</w:t>
      </w:r>
      <w:r w:rsidR="001E5605">
        <w:fldChar w:fldCharType="end"/>
      </w:r>
      <w:r>
        <w:t xml:space="preserve">, the field keys for the </w:t>
      </w:r>
      <w:r w:rsidR="001E5605">
        <w:t>GEO</w:t>
      </w:r>
      <w:r>
        <w:t xml:space="preserve"> table are scet and body_id. The field "det" is not needed as a key, nor even as a field in the table, because the relative positions between the spacecraft and a body are independent of detector. The body_id field is a subset of the bodies in the Jupiter and Saturn systems with values defined by the NAIF </w:t>
      </w:r>
      <w:r w:rsidR="001E5605">
        <w:t>ID for those bodies (see Table 3</w:t>
      </w:r>
      <w:r>
        <w:t xml:space="preserve"> "Selected NAIF IDS of relevance to Cassini CIRS" in the DATASIS.PDF PDS document). The </w:t>
      </w:r>
      <w:r w:rsidR="001E5605">
        <w:t>GEO</w:t>
      </w:r>
      <w:r>
        <w:t xml:space="preserve"> table's primary_id field identifies which system is relevant for that scet. For each scet, information for all bodies within the primary_id field's designation will be available. Therefore, for the relatively brief period that Jupiter was encountered, each scet will have entries for body id's of 501-516 and 599. Likewise, for the prime mission and beyond, the primary_id field will be 699 (Saturn) and each scet will have entries for body_id's of 601-618 and 699. This means at Saturn, each scet in the </w:t>
      </w:r>
      <w:r w:rsidR="001E5605">
        <w:t>GEO</w:t>
      </w:r>
      <w:r>
        <w:t xml:space="preserve"> table will have 19 entries! Not specifying a body_id when using fields from the </w:t>
      </w:r>
      <w:r w:rsidR="001E5605">
        <w:t>GEO</w:t>
      </w:r>
      <w:r>
        <w:t xml:space="preserve"> table is a common cause of confusion as many more records will be produced than expected with, seemingly, duplicate scet times. Example 5 demonstrates this.</w:t>
      </w:r>
    </w:p>
    <w:p w14:paraId="39BDC9A2" w14:textId="77777777" w:rsidR="00293FDB" w:rsidRDefault="00293FDB" w:rsidP="00293FDB">
      <w:pPr>
        <w:spacing w:after="0"/>
      </w:pPr>
    </w:p>
    <w:p w14:paraId="40ED2817" w14:textId="77777777" w:rsidR="00293FDB" w:rsidRPr="0022347C" w:rsidRDefault="00293FDB" w:rsidP="00293FDB">
      <w:pPr>
        <w:spacing w:after="0"/>
        <w:rPr>
          <w:b/>
        </w:rPr>
      </w:pPr>
      <w:r w:rsidRPr="0022347C">
        <w:rPr>
          <w:b/>
        </w:rPr>
        <w:t>Example 5:</w:t>
      </w:r>
    </w:p>
    <w:p w14:paraId="6527C4D5" w14:textId="35BDE4BC" w:rsidR="00293FDB" w:rsidRDefault="00293FDB" w:rsidP="00293FDB">
      <w:pPr>
        <w:spacing w:after="0"/>
      </w:pPr>
      <w:r>
        <w:t xml:space="preserve">Query for the </w:t>
      </w:r>
      <w:r w:rsidR="001E5605">
        <w:t>GEO</w:t>
      </w:r>
      <w:r>
        <w:t xml:space="preserve"> key set fields using a selection criteria on scet.</w:t>
      </w:r>
    </w:p>
    <w:p w14:paraId="41B70E59" w14:textId="77777777" w:rsidR="00293FDB" w:rsidRDefault="00293FDB" w:rsidP="00293FDB">
      <w:pPr>
        <w:spacing w:after="0"/>
      </w:pPr>
    </w:p>
    <w:p w14:paraId="26AE468C" w14:textId="6D430B78" w:rsidR="00293FDB" w:rsidRDefault="00293FDB" w:rsidP="00293FDB">
      <w:pPr>
        <w:spacing w:after="0"/>
      </w:pPr>
      <w:r>
        <w:t>vanilla /data/cocirs_0501/data/apodspec</w:t>
      </w:r>
      <w:r w:rsidR="002C0AF0">
        <w:t>/</w:t>
      </w:r>
      <w:r w:rsidR="001E5605">
        <w:t xml:space="preserve"> -fields 'GEO.scet body_id'  -select "GEO</w:t>
      </w:r>
      <w:r w:rsidRPr="00373886">
        <w:t>.scet 1104538500 1104538506"</w:t>
      </w:r>
    </w:p>
    <w:p w14:paraId="06D53703" w14:textId="77777777" w:rsidR="00293FDB" w:rsidRDefault="00293FDB" w:rsidP="00293FDB">
      <w:pPr>
        <w:spacing w:after="0"/>
      </w:pPr>
    </w:p>
    <w:p w14:paraId="3CAC32E0" w14:textId="77777777" w:rsidR="00293FDB" w:rsidRDefault="00293FDB" w:rsidP="00293FDB">
      <w:pPr>
        <w:spacing w:after="0"/>
      </w:pPr>
      <w:r>
        <w:t>yields</w:t>
      </w:r>
    </w:p>
    <w:p w14:paraId="35288B79" w14:textId="77777777" w:rsidR="00293FDB" w:rsidRDefault="00293FDB" w:rsidP="00293FDB">
      <w:pPr>
        <w:spacing w:after="0"/>
      </w:pPr>
    </w:p>
    <w:p w14:paraId="6F7B8176" w14:textId="77777777" w:rsidR="00293FDB" w:rsidRDefault="00293FDB" w:rsidP="00293FDB">
      <w:pPr>
        <w:spacing w:after="0"/>
      </w:pPr>
      <w:r>
        <w:t>geo.scet        body_id</w:t>
      </w:r>
    </w:p>
    <w:p w14:paraId="70228A45" w14:textId="77777777" w:rsidR="00293FDB" w:rsidRDefault="00293FDB" w:rsidP="00293FDB">
      <w:pPr>
        <w:spacing w:after="0"/>
      </w:pPr>
      <w:r>
        <w:t>1104538500      601</w:t>
      </w:r>
    </w:p>
    <w:p w14:paraId="781F6363" w14:textId="77777777" w:rsidR="00293FDB" w:rsidRDefault="00293FDB" w:rsidP="00293FDB">
      <w:pPr>
        <w:spacing w:after="0"/>
      </w:pPr>
      <w:r>
        <w:t>1104538500      602</w:t>
      </w:r>
    </w:p>
    <w:p w14:paraId="6734C393" w14:textId="77777777" w:rsidR="00293FDB" w:rsidRDefault="00293FDB" w:rsidP="00293FDB">
      <w:pPr>
        <w:spacing w:after="0"/>
      </w:pPr>
      <w:r>
        <w:t>1104538500      603</w:t>
      </w:r>
    </w:p>
    <w:p w14:paraId="6E3FCCEB" w14:textId="77777777" w:rsidR="00293FDB" w:rsidRDefault="00293FDB" w:rsidP="00293FDB">
      <w:pPr>
        <w:spacing w:after="0"/>
      </w:pPr>
      <w:r>
        <w:t>1104538500      604</w:t>
      </w:r>
    </w:p>
    <w:p w14:paraId="20A55081" w14:textId="77777777" w:rsidR="00293FDB" w:rsidRDefault="00293FDB" w:rsidP="00293FDB">
      <w:pPr>
        <w:spacing w:after="0"/>
      </w:pPr>
      <w:r>
        <w:t>1104538500      605</w:t>
      </w:r>
    </w:p>
    <w:p w14:paraId="010E2588" w14:textId="77777777" w:rsidR="00293FDB" w:rsidRDefault="00293FDB" w:rsidP="00293FDB">
      <w:pPr>
        <w:spacing w:after="0"/>
      </w:pPr>
      <w:r>
        <w:t>1104538500      606</w:t>
      </w:r>
    </w:p>
    <w:p w14:paraId="16C27C85" w14:textId="77777777" w:rsidR="00293FDB" w:rsidRDefault="00293FDB" w:rsidP="00293FDB">
      <w:pPr>
        <w:spacing w:after="0"/>
      </w:pPr>
      <w:r>
        <w:t>1104538500      607</w:t>
      </w:r>
    </w:p>
    <w:p w14:paraId="3E2FB0F1" w14:textId="77777777" w:rsidR="00293FDB" w:rsidRDefault="00293FDB" w:rsidP="00293FDB">
      <w:pPr>
        <w:spacing w:after="0"/>
      </w:pPr>
      <w:r>
        <w:t>1104538500      608</w:t>
      </w:r>
    </w:p>
    <w:p w14:paraId="46A3DC7D" w14:textId="77777777" w:rsidR="00293FDB" w:rsidRDefault="00293FDB" w:rsidP="00293FDB">
      <w:pPr>
        <w:spacing w:after="0"/>
      </w:pPr>
      <w:r>
        <w:t>1104538500      609</w:t>
      </w:r>
    </w:p>
    <w:p w14:paraId="174E7BC8" w14:textId="77777777" w:rsidR="00293FDB" w:rsidRDefault="00293FDB" w:rsidP="00293FDB">
      <w:pPr>
        <w:spacing w:after="0"/>
      </w:pPr>
      <w:r>
        <w:t>1104538500      610</w:t>
      </w:r>
    </w:p>
    <w:p w14:paraId="38EF6F5D" w14:textId="77777777" w:rsidR="00293FDB" w:rsidRDefault="00293FDB" w:rsidP="00293FDB">
      <w:pPr>
        <w:spacing w:after="0"/>
      </w:pPr>
      <w:r>
        <w:t>1104538500      611</w:t>
      </w:r>
    </w:p>
    <w:p w14:paraId="5490161B" w14:textId="77777777" w:rsidR="00293FDB" w:rsidRDefault="00293FDB" w:rsidP="00293FDB">
      <w:pPr>
        <w:spacing w:after="0"/>
      </w:pPr>
      <w:r>
        <w:t>1104538500      612</w:t>
      </w:r>
    </w:p>
    <w:p w14:paraId="36ACE30D" w14:textId="77777777" w:rsidR="00293FDB" w:rsidRDefault="00293FDB" w:rsidP="00293FDB">
      <w:pPr>
        <w:spacing w:after="0"/>
      </w:pPr>
      <w:r>
        <w:t>1104538500      613</w:t>
      </w:r>
    </w:p>
    <w:p w14:paraId="218F2A03" w14:textId="77777777" w:rsidR="00293FDB" w:rsidRDefault="00293FDB" w:rsidP="00293FDB">
      <w:pPr>
        <w:spacing w:after="0"/>
      </w:pPr>
      <w:r>
        <w:t>1104538500      614</w:t>
      </w:r>
    </w:p>
    <w:p w14:paraId="0C4B8917" w14:textId="77777777" w:rsidR="00293FDB" w:rsidRDefault="00293FDB" w:rsidP="00293FDB">
      <w:pPr>
        <w:spacing w:after="0"/>
      </w:pPr>
      <w:r>
        <w:t>1104538500      615</w:t>
      </w:r>
    </w:p>
    <w:p w14:paraId="48D6DC38" w14:textId="77777777" w:rsidR="00293FDB" w:rsidRDefault="00293FDB" w:rsidP="00293FDB">
      <w:pPr>
        <w:spacing w:after="0"/>
      </w:pPr>
      <w:r>
        <w:t>1104538500      616</w:t>
      </w:r>
    </w:p>
    <w:p w14:paraId="75CB3844" w14:textId="77777777" w:rsidR="00293FDB" w:rsidRDefault="00293FDB" w:rsidP="00293FDB">
      <w:pPr>
        <w:spacing w:after="0"/>
      </w:pPr>
      <w:r>
        <w:t>1104538500      617</w:t>
      </w:r>
    </w:p>
    <w:p w14:paraId="103A8670" w14:textId="77777777" w:rsidR="00293FDB" w:rsidRDefault="00293FDB" w:rsidP="00293FDB">
      <w:pPr>
        <w:spacing w:after="0"/>
      </w:pPr>
      <w:r>
        <w:t>1104538500      618</w:t>
      </w:r>
    </w:p>
    <w:p w14:paraId="3044225F" w14:textId="77777777" w:rsidR="00293FDB" w:rsidRDefault="00293FDB" w:rsidP="00293FDB">
      <w:pPr>
        <w:spacing w:after="0"/>
      </w:pPr>
      <w:r>
        <w:t>1104538500      699</w:t>
      </w:r>
    </w:p>
    <w:p w14:paraId="40E76C61" w14:textId="77777777" w:rsidR="00293FDB" w:rsidRDefault="00293FDB" w:rsidP="00293FDB">
      <w:pPr>
        <w:spacing w:after="0"/>
      </w:pPr>
      <w:r>
        <w:t>1104538506      601</w:t>
      </w:r>
    </w:p>
    <w:p w14:paraId="0935A53A" w14:textId="77777777" w:rsidR="00293FDB" w:rsidRDefault="00293FDB" w:rsidP="00293FDB">
      <w:pPr>
        <w:spacing w:after="0"/>
      </w:pPr>
      <w:r>
        <w:t>1104538506      602</w:t>
      </w:r>
    </w:p>
    <w:p w14:paraId="6A104955" w14:textId="77777777" w:rsidR="00293FDB" w:rsidRDefault="00293FDB" w:rsidP="00293FDB">
      <w:pPr>
        <w:spacing w:after="0"/>
      </w:pPr>
      <w:r>
        <w:t>1104538506      603</w:t>
      </w:r>
    </w:p>
    <w:p w14:paraId="0DDA229D" w14:textId="77777777" w:rsidR="00293FDB" w:rsidRDefault="00293FDB" w:rsidP="00293FDB">
      <w:pPr>
        <w:spacing w:after="0"/>
      </w:pPr>
      <w:r>
        <w:t>1104538506      604</w:t>
      </w:r>
    </w:p>
    <w:p w14:paraId="046EA79F" w14:textId="77777777" w:rsidR="00293FDB" w:rsidRDefault="00293FDB" w:rsidP="00293FDB">
      <w:pPr>
        <w:spacing w:after="0"/>
      </w:pPr>
      <w:r>
        <w:t>1104538506      605</w:t>
      </w:r>
    </w:p>
    <w:p w14:paraId="24213649" w14:textId="77777777" w:rsidR="00293FDB" w:rsidRDefault="00293FDB" w:rsidP="00293FDB">
      <w:pPr>
        <w:spacing w:after="0"/>
      </w:pPr>
      <w:r>
        <w:t>1104538506      606</w:t>
      </w:r>
    </w:p>
    <w:p w14:paraId="292C58DA" w14:textId="77777777" w:rsidR="00293FDB" w:rsidRDefault="00293FDB" w:rsidP="00293FDB">
      <w:pPr>
        <w:spacing w:after="0"/>
      </w:pPr>
      <w:r>
        <w:t>1104538506      607</w:t>
      </w:r>
    </w:p>
    <w:p w14:paraId="25595DDE" w14:textId="77777777" w:rsidR="00293FDB" w:rsidRDefault="00293FDB" w:rsidP="00293FDB">
      <w:pPr>
        <w:spacing w:after="0"/>
      </w:pPr>
      <w:r>
        <w:t>1104538506      608</w:t>
      </w:r>
    </w:p>
    <w:p w14:paraId="7072C9BD" w14:textId="77777777" w:rsidR="00293FDB" w:rsidRDefault="00293FDB" w:rsidP="00293FDB">
      <w:pPr>
        <w:spacing w:after="0"/>
      </w:pPr>
      <w:r>
        <w:t>1104538506      609</w:t>
      </w:r>
    </w:p>
    <w:p w14:paraId="7EB24B6C" w14:textId="77777777" w:rsidR="00293FDB" w:rsidRDefault="00293FDB" w:rsidP="00293FDB">
      <w:pPr>
        <w:spacing w:after="0"/>
      </w:pPr>
      <w:r>
        <w:t>1104538506      610</w:t>
      </w:r>
    </w:p>
    <w:p w14:paraId="19046081" w14:textId="77777777" w:rsidR="00293FDB" w:rsidRDefault="00293FDB" w:rsidP="00293FDB">
      <w:pPr>
        <w:spacing w:after="0"/>
      </w:pPr>
      <w:r>
        <w:t>1104538506      611</w:t>
      </w:r>
    </w:p>
    <w:p w14:paraId="57F6E87D" w14:textId="77777777" w:rsidR="00293FDB" w:rsidRDefault="00293FDB" w:rsidP="00293FDB">
      <w:pPr>
        <w:spacing w:after="0"/>
      </w:pPr>
      <w:r>
        <w:t>1104538506      612</w:t>
      </w:r>
    </w:p>
    <w:p w14:paraId="3641E305" w14:textId="77777777" w:rsidR="00293FDB" w:rsidRDefault="00293FDB" w:rsidP="00293FDB">
      <w:pPr>
        <w:spacing w:after="0"/>
      </w:pPr>
      <w:r>
        <w:t>1104538506      613</w:t>
      </w:r>
    </w:p>
    <w:p w14:paraId="18AF07F7" w14:textId="77777777" w:rsidR="00293FDB" w:rsidRDefault="00293FDB" w:rsidP="00293FDB">
      <w:pPr>
        <w:spacing w:after="0"/>
      </w:pPr>
      <w:r>
        <w:t>1104538506      614</w:t>
      </w:r>
    </w:p>
    <w:p w14:paraId="0DD15DB5" w14:textId="77777777" w:rsidR="00293FDB" w:rsidRDefault="00293FDB" w:rsidP="00293FDB">
      <w:pPr>
        <w:spacing w:after="0"/>
      </w:pPr>
      <w:r>
        <w:t>1104538506      615</w:t>
      </w:r>
    </w:p>
    <w:p w14:paraId="3404AD77" w14:textId="77777777" w:rsidR="00293FDB" w:rsidRDefault="00293FDB" w:rsidP="00293FDB">
      <w:pPr>
        <w:spacing w:after="0"/>
      </w:pPr>
      <w:r>
        <w:t>1104538506      616</w:t>
      </w:r>
    </w:p>
    <w:p w14:paraId="327F775D" w14:textId="77777777" w:rsidR="00293FDB" w:rsidRDefault="00293FDB" w:rsidP="00293FDB">
      <w:pPr>
        <w:spacing w:after="0"/>
      </w:pPr>
      <w:r>
        <w:t>1104538506      617</w:t>
      </w:r>
    </w:p>
    <w:p w14:paraId="5F12E90D" w14:textId="77777777" w:rsidR="00293FDB" w:rsidRDefault="00293FDB" w:rsidP="00293FDB">
      <w:pPr>
        <w:spacing w:after="0"/>
      </w:pPr>
      <w:r>
        <w:t>1104538506      618</w:t>
      </w:r>
    </w:p>
    <w:p w14:paraId="73836F63" w14:textId="77777777" w:rsidR="00293FDB" w:rsidRDefault="00293FDB" w:rsidP="00293FDB">
      <w:pPr>
        <w:spacing w:after="0"/>
      </w:pPr>
    </w:p>
    <w:p w14:paraId="145516BD" w14:textId="06E6D525" w:rsidR="00293FDB" w:rsidRDefault="00293FDB" w:rsidP="0022347C">
      <w:pPr>
        <w:spacing w:after="0"/>
        <w:ind w:firstLine="360"/>
        <w:jc w:val="both"/>
      </w:pPr>
      <w:r>
        <w:t xml:space="preserve">Another important concept within the </w:t>
      </w:r>
      <w:r w:rsidR="001E5605">
        <w:t>GEO</w:t>
      </w:r>
      <w:r>
        <w:t xml:space="preserve"> table is that of timing. In order for different tables to be joined productively, the majority of the scets within each table should be the same. The scet for the </w:t>
      </w:r>
      <w:r w:rsidR="001E5605">
        <w:t>ISPM</w:t>
      </w:r>
      <w:r>
        <w:t xml:space="preserve"> table refers to the first recorded raw sample of the interferogram. Values of fields in other tables for scet are then either for measurements taken at that scet time or interpolated to it (as in the </w:t>
      </w:r>
      <w:r w:rsidR="001E5605">
        <w:t>IHSK</w:t>
      </w:r>
      <w:r>
        <w:t xml:space="preserve"> table). However, in the </w:t>
      </w:r>
      <w:r w:rsidR="001E5605">
        <w:t>GEO</w:t>
      </w:r>
      <w:r>
        <w:t xml:space="preserve"> table it is often more important to know the location of an object during the period at which the interferometer is at Zero Path Difference (ZPD) because during this time the great majority of the signal </w:t>
      </w:r>
      <w:r w:rsidR="001E5605">
        <w:t>is being collected. So while GEO</w:t>
      </w:r>
      <w:r>
        <w:t xml:space="preserve">.scet indicates to which interferogram the </w:t>
      </w:r>
      <w:r w:rsidR="001E5605">
        <w:t>GEO</w:t>
      </w:r>
      <w:r>
        <w:t xml:space="preserve"> field should be associated, the actual positions are calculated at the time of ZPD, typically a few seconds later than the scet. In this way the functionality of the database is maintained while providing the highest degree of navigational accuracy.</w:t>
      </w:r>
    </w:p>
    <w:p w14:paraId="1F56082F" w14:textId="77777777" w:rsidR="00293FDB" w:rsidRDefault="00293FDB" w:rsidP="00293FDB">
      <w:pPr>
        <w:spacing w:after="0"/>
      </w:pPr>
    </w:p>
    <w:p w14:paraId="4284BD67" w14:textId="77777777" w:rsidR="00293FDB" w:rsidRPr="0022347C" w:rsidRDefault="00293FDB" w:rsidP="00293FDB">
      <w:pPr>
        <w:spacing w:after="0"/>
        <w:rPr>
          <w:b/>
        </w:rPr>
      </w:pPr>
      <w:r w:rsidRPr="0022347C">
        <w:rPr>
          <w:b/>
        </w:rPr>
        <w:t>NAVIGATION TABLE QUERIES, POI:</w:t>
      </w:r>
    </w:p>
    <w:p w14:paraId="7962F972" w14:textId="6EA79DA4" w:rsidR="00293FDB" w:rsidRDefault="00293FDB" w:rsidP="0022347C">
      <w:pPr>
        <w:spacing w:after="0"/>
        <w:ind w:firstLine="360"/>
        <w:jc w:val="both"/>
      </w:pPr>
      <w:r>
        <w:t xml:space="preserve">The </w:t>
      </w:r>
      <w:r w:rsidR="001E5605">
        <w:t>POI</w:t>
      </w:r>
      <w:r>
        <w:t xml:space="preserve"> tables store the pointing for each active detecto</w:t>
      </w:r>
      <w:r w:rsidR="001E5605">
        <w:t>r at the ZPD of the IFM. One POI</w:t>
      </w:r>
      <w:r>
        <w:t xml:space="preserve"> record is produced for each active detector and each non-rings non-primary target body in the field of view plus a record for the primary body (either Saturn or Jupiter) whether or not it is in th</w:t>
      </w:r>
      <w:r w:rsidR="001E5605">
        <w:t>e field of view. The POI</w:t>
      </w:r>
      <w:r>
        <w:t xml:space="preserve"> table therefore requires 3 fields within its key set to uniquely identify a record: scet, det, and target_id. There are typically 11 channels (detectors) active during a given time. The number of targets within the field of view varies from observation to observation and therefore so does the number of records with a given scet. Example 6 displays the available, unique records for the scet range used in Example 5.</w:t>
      </w:r>
    </w:p>
    <w:p w14:paraId="6508933B" w14:textId="77777777" w:rsidR="00293FDB" w:rsidRDefault="00293FDB" w:rsidP="00293FDB">
      <w:pPr>
        <w:spacing w:after="0"/>
      </w:pPr>
    </w:p>
    <w:p w14:paraId="1505325A" w14:textId="77777777" w:rsidR="00293FDB" w:rsidRPr="0022347C" w:rsidRDefault="00293FDB" w:rsidP="00293FDB">
      <w:pPr>
        <w:spacing w:after="0"/>
        <w:rPr>
          <w:b/>
        </w:rPr>
      </w:pPr>
      <w:r w:rsidRPr="0022347C">
        <w:rPr>
          <w:b/>
        </w:rPr>
        <w:t>Example 6:</w:t>
      </w:r>
    </w:p>
    <w:p w14:paraId="03695A1A" w14:textId="401BE7FD" w:rsidR="00293FDB" w:rsidRDefault="00293FDB" w:rsidP="00293FDB">
      <w:pPr>
        <w:spacing w:after="0"/>
      </w:pPr>
      <w:r>
        <w:t>vanilla /data/cocirs_0501/data/apodspec</w:t>
      </w:r>
      <w:r w:rsidR="002C0AF0">
        <w:t>/</w:t>
      </w:r>
      <w:r w:rsidR="001E5605">
        <w:t xml:space="preserve"> -fields 'POI</w:t>
      </w:r>
      <w:r w:rsidRPr="00434000">
        <w:t>.scet</w:t>
      </w:r>
      <w:r w:rsidR="001E5605">
        <w:t xml:space="preserve"> POI.det POI.target_id'  -select "POI</w:t>
      </w:r>
      <w:r w:rsidRPr="00434000">
        <w:t>.scet 1104538500 1104538506"</w:t>
      </w:r>
    </w:p>
    <w:p w14:paraId="7BB23BC8" w14:textId="77777777" w:rsidR="00293FDB" w:rsidRDefault="00293FDB" w:rsidP="00293FDB">
      <w:pPr>
        <w:spacing w:after="0"/>
      </w:pPr>
    </w:p>
    <w:p w14:paraId="7FAC6B87" w14:textId="77777777" w:rsidR="00293FDB" w:rsidRDefault="00293FDB" w:rsidP="00293FDB">
      <w:pPr>
        <w:spacing w:after="0"/>
      </w:pPr>
      <w:r>
        <w:t>yields</w:t>
      </w:r>
    </w:p>
    <w:p w14:paraId="14A60E42" w14:textId="77777777" w:rsidR="00293FDB" w:rsidRDefault="00293FDB" w:rsidP="00293FDB">
      <w:pPr>
        <w:spacing w:after="0"/>
      </w:pPr>
    </w:p>
    <w:p w14:paraId="417DC953" w14:textId="34EB58CC" w:rsidR="00293FDB" w:rsidRDefault="001E5605" w:rsidP="00293FDB">
      <w:pPr>
        <w:spacing w:after="0"/>
      </w:pPr>
      <w:r>
        <w:t>poi</w:t>
      </w:r>
      <w:r w:rsidR="00293FDB">
        <w:t>.scet        poi.det poi.target_id</w:t>
      </w:r>
    </w:p>
    <w:p w14:paraId="11A15CB5" w14:textId="77777777" w:rsidR="00293FDB" w:rsidRDefault="00293FDB" w:rsidP="00293FDB">
      <w:pPr>
        <w:spacing w:after="0"/>
      </w:pPr>
      <w:r>
        <w:t>1104538500      0       608</w:t>
      </w:r>
    </w:p>
    <w:p w14:paraId="766E4047" w14:textId="77777777" w:rsidR="00293FDB" w:rsidRDefault="00293FDB" w:rsidP="00293FDB">
      <w:pPr>
        <w:spacing w:after="0"/>
      </w:pPr>
      <w:r>
        <w:t>1104538500      0       699</w:t>
      </w:r>
    </w:p>
    <w:p w14:paraId="7EA4CA4B" w14:textId="77777777" w:rsidR="00293FDB" w:rsidRDefault="00293FDB" w:rsidP="00293FDB">
      <w:pPr>
        <w:spacing w:after="0"/>
      </w:pPr>
      <w:r>
        <w:t>1104538500      11      608</w:t>
      </w:r>
    </w:p>
    <w:p w14:paraId="12F18BAC" w14:textId="77777777" w:rsidR="00293FDB" w:rsidRDefault="00293FDB" w:rsidP="00293FDB">
      <w:pPr>
        <w:spacing w:after="0"/>
      </w:pPr>
      <w:r>
        <w:t>1104538500      11      699</w:t>
      </w:r>
    </w:p>
    <w:p w14:paraId="5787F2AA" w14:textId="77777777" w:rsidR="00293FDB" w:rsidRDefault="00293FDB" w:rsidP="00293FDB">
      <w:pPr>
        <w:spacing w:after="0"/>
      </w:pPr>
      <w:r>
        <w:t>1104538500      13      608</w:t>
      </w:r>
    </w:p>
    <w:p w14:paraId="157551E8" w14:textId="77777777" w:rsidR="00293FDB" w:rsidRDefault="00293FDB" w:rsidP="00293FDB">
      <w:pPr>
        <w:spacing w:after="0"/>
      </w:pPr>
      <w:r>
        <w:t>1104538500      13      699</w:t>
      </w:r>
    </w:p>
    <w:p w14:paraId="50D3E535" w14:textId="77777777" w:rsidR="00293FDB" w:rsidRDefault="00293FDB" w:rsidP="00293FDB">
      <w:pPr>
        <w:spacing w:after="0"/>
      </w:pPr>
      <w:r>
        <w:t>1104538500      15      608</w:t>
      </w:r>
    </w:p>
    <w:p w14:paraId="6C0CF75F" w14:textId="77777777" w:rsidR="00293FDB" w:rsidRDefault="00293FDB" w:rsidP="00293FDB">
      <w:pPr>
        <w:spacing w:after="0"/>
      </w:pPr>
      <w:r>
        <w:t>1104538500      15      699</w:t>
      </w:r>
    </w:p>
    <w:p w14:paraId="487ADE8A" w14:textId="77777777" w:rsidR="00293FDB" w:rsidRDefault="00293FDB" w:rsidP="00293FDB">
      <w:pPr>
        <w:spacing w:after="0"/>
      </w:pPr>
      <w:r>
        <w:t>1104538500      17      608</w:t>
      </w:r>
    </w:p>
    <w:p w14:paraId="2CB824AF" w14:textId="77777777" w:rsidR="00293FDB" w:rsidRDefault="00293FDB" w:rsidP="00293FDB">
      <w:pPr>
        <w:spacing w:after="0"/>
      </w:pPr>
      <w:r>
        <w:t>1104538500      17      699</w:t>
      </w:r>
    </w:p>
    <w:p w14:paraId="2F640B2B" w14:textId="77777777" w:rsidR="00293FDB" w:rsidRDefault="00293FDB" w:rsidP="00293FDB">
      <w:pPr>
        <w:spacing w:after="0"/>
      </w:pPr>
      <w:r>
        <w:t>1104538500      19      608</w:t>
      </w:r>
    </w:p>
    <w:p w14:paraId="2C0D2FF0" w14:textId="77777777" w:rsidR="00293FDB" w:rsidRDefault="00293FDB" w:rsidP="00293FDB">
      <w:pPr>
        <w:spacing w:after="0"/>
      </w:pPr>
      <w:r>
        <w:t>1104538500      19      699</w:t>
      </w:r>
    </w:p>
    <w:p w14:paraId="10F4D053" w14:textId="77777777" w:rsidR="00293FDB" w:rsidRDefault="00293FDB" w:rsidP="00293FDB">
      <w:pPr>
        <w:spacing w:after="0"/>
      </w:pPr>
      <w:r>
        <w:t>1104538500      22      608</w:t>
      </w:r>
    </w:p>
    <w:p w14:paraId="1AE8B43B" w14:textId="77777777" w:rsidR="00293FDB" w:rsidRDefault="00293FDB" w:rsidP="00293FDB">
      <w:pPr>
        <w:spacing w:after="0"/>
      </w:pPr>
      <w:r>
        <w:t>1104538500      22      699</w:t>
      </w:r>
    </w:p>
    <w:p w14:paraId="6C56F820" w14:textId="77777777" w:rsidR="00293FDB" w:rsidRDefault="00293FDB" w:rsidP="00293FDB">
      <w:pPr>
        <w:spacing w:after="0"/>
      </w:pPr>
      <w:r>
        <w:t>1104538500      24      608</w:t>
      </w:r>
    </w:p>
    <w:p w14:paraId="5F79C268" w14:textId="77777777" w:rsidR="00293FDB" w:rsidRDefault="00293FDB" w:rsidP="00293FDB">
      <w:pPr>
        <w:spacing w:after="0"/>
      </w:pPr>
      <w:r>
        <w:t>1104538500      24      699</w:t>
      </w:r>
    </w:p>
    <w:p w14:paraId="5D240771" w14:textId="77777777" w:rsidR="00293FDB" w:rsidRDefault="00293FDB" w:rsidP="00293FDB">
      <w:pPr>
        <w:spacing w:after="0"/>
      </w:pPr>
      <w:r>
        <w:t>1104538500      26      608</w:t>
      </w:r>
    </w:p>
    <w:p w14:paraId="4A3E56F6" w14:textId="77777777" w:rsidR="00293FDB" w:rsidRDefault="00293FDB" w:rsidP="00293FDB">
      <w:pPr>
        <w:spacing w:after="0"/>
      </w:pPr>
      <w:r>
        <w:t>1104538500      26      699</w:t>
      </w:r>
    </w:p>
    <w:p w14:paraId="549AFE32" w14:textId="77777777" w:rsidR="00293FDB" w:rsidRDefault="00293FDB" w:rsidP="00293FDB">
      <w:pPr>
        <w:spacing w:after="0"/>
      </w:pPr>
      <w:r>
        <w:t>1104538500      28      608</w:t>
      </w:r>
    </w:p>
    <w:p w14:paraId="5916B468" w14:textId="77777777" w:rsidR="00293FDB" w:rsidRDefault="00293FDB" w:rsidP="00293FDB">
      <w:pPr>
        <w:spacing w:after="0"/>
      </w:pPr>
      <w:r>
        <w:t>1104538500      28      699</w:t>
      </w:r>
    </w:p>
    <w:p w14:paraId="5713D75E" w14:textId="77777777" w:rsidR="00293FDB" w:rsidRDefault="00293FDB" w:rsidP="00293FDB">
      <w:pPr>
        <w:spacing w:after="0"/>
      </w:pPr>
      <w:r>
        <w:t>1104538500      30      608</w:t>
      </w:r>
    </w:p>
    <w:p w14:paraId="2F3A05F8" w14:textId="77777777" w:rsidR="00293FDB" w:rsidRDefault="00293FDB" w:rsidP="00293FDB">
      <w:pPr>
        <w:spacing w:after="0"/>
      </w:pPr>
      <w:r>
        <w:t>1104538500      30      699</w:t>
      </w:r>
    </w:p>
    <w:p w14:paraId="6003C63F" w14:textId="77777777" w:rsidR="00293FDB" w:rsidRDefault="00293FDB" w:rsidP="00293FDB">
      <w:pPr>
        <w:spacing w:after="0"/>
      </w:pPr>
      <w:r>
        <w:t>1104538506      0       608</w:t>
      </w:r>
    </w:p>
    <w:p w14:paraId="0BD93FD9" w14:textId="77777777" w:rsidR="00293FDB" w:rsidRDefault="00293FDB" w:rsidP="00293FDB">
      <w:pPr>
        <w:spacing w:after="0"/>
      </w:pPr>
      <w:r>
        <w:t>1104538506      0       699</w:t>
      </w:r>
    </w:p>
    <w:p w14:paraId="28731CF5" w14:textId="77777777" w:rsidR="00293FDB" w:rsidRDefault="00293FDB" w:rsidP="00293FDB">
      <w:pPr>
        <w:spacing w:after="0"/>
      </w:pPr>
      <w:r>
        <w:t>1104538506      12      608</w:t>
      </w:r>
    </w:p>
    <w:p w14:paraId="632AB486" w14:textId="77777777" w:rsidR="00293FDB" w:rsidRDefault="00293FDB" w:rsidP="00293FDB">
      <w:pPr>
        <w:spacing w:after="0"/>
      </w:pPr>
      <w:r>
        <w:t>1104538506      12      699</w:t>
      </w:r>
    </w:p>
    <w:p w14:paraId="785C6A7E" w14:textId="77777777" w:rsidR="00293FDB" w:rsidRDefault="00293FDB" w:rsidP="00293FDB">
      <w:pPr>
        <w:spacing w:after="0"/>
      </w:pPr>
      <w:r>
        <w:t>1104538506      14      608</w:t>
      </w:r>
    </w:p>
    <w:p w14:paraId="0C6E609C" w14:textId="77777777" w:rsidR="00293FDB" w:rsidRDefault="00293FDB" w:rsidP="00293FDB">
      <w:pPr>
        <w:spacing w:after="0"/>
      </w:pPr>
      <w:r>
        <w:t>1104538506      14      699</w:t>
      </w:r>
    </w:p>
    <w:p w14:paraId="017CE577" w14:textId="77777777" w:rsidR="00293FDB" w:rsidRDefault="00293FDB" w:rsidP="00293FDB">
      <w:pPr>
        <w:spacing w:after="0"/>
      </w:pPr>
      <w:r>
        <w:t>1104538506      16      608</w:t>
      </w:r>
    </w:p>
    <w:p w14:paraId="2F7BC0D3" w14:textId="77777777" w:rsidR="00293FDB" w:rsidRDefault="00293FDB" w:rsidP="00293FDB">
      <w:pPr>
        <w:spacing w:after="0"/>
      </w:pPr>
      <w:r>
        <w:t>1104538506      16      699</w:t>
      </w:r>
    </w:p>
    <w:p w14:paraId="39A13A24" w14:textId="77777777" w:rsidR="00293FDB" w:rsidRDefault="00293FDB" w:rsidP="00293FDB">
      <w:pPr>
        <w:spacing w:after="0"/>
      </w:pPr>
      <w:r>
        <w:t>1104538506      18      608</w:t>
      </w:r>
    </w:p>
    <w:p w14:paraId="79405419" w14:textId="77777777" w:rsidR="00293FDB" w:rsidRDefault="00293FDB" w:rsidP="00293FDB">
      <w:pPr>
        <w:spacing w:after="0"/>
      </w:pPr>
      <w:r>
        <w:t>1104538506      18      699</w:t>
      </w:r>
    </w:p>
    <w:p w14:paraId="33E74383" w14:textId="77777777" w:rsidR="00293FDB" w:rsidRDefault="00293FDB" w:rsidP="00293FDB">
      <w:pPr>
        <w:spacing w:after="0"/>
      </w:pPr>
      <w:r>
        <w:t>1104538506      20      608</w:t>
      </w:r>
    </w:p>
    <w:p w14:paraId="4A15B8F4" w14:textId="77777777" w:rsidR="00293FDB" w:rsidRDefault="00293FDB" w:rsidP="00293FDB">
      <w:pPr>
        <w:spacing w:after="0"/>
      </w:pPr>
      <w:r>
        <w:t>1104538506      20      699</w:t>
      </w:r>
    </w:p>
    <w:p w14:paraId="3E65439B" w14:textId="77777777" w:rsidR="00293FDB" w:rsidRDefault="00293FDB" w:rsidP="00293FDB">
      <w:pPr>
        <w:spacing w:after="0"/>
      </w:pPr>
      <w:r>
        <w:t>1104538506      22      608</w:t>
      </w:r>
    </w:p>
    <w:p w14:paraId="4DDF586A" w14:textId="77777777" w:rsidR="00293FDB" w:rsidRDefault="00293FDB" w:rsidP="00293FDB">
      <w:pPr>
        <w:spacing w:after="0"/>
      </w:pPr>
      <w:r>
        <w:t>1104538506      22      699</w:t>
      </w:r>
    </w:p>
    <w:p w14:paraId="0C4FC2D0" w14:textId="77777777" w:rsidR="00293FDB" w:rsidRDefault="00293FDB" w:rsidP="00293FDB">
      <w:pPr>
        <w:spacing w:after="0"/>
      </w:pPr>
      <w:r>
        <w:t>1104538506      24      608</w:t>
      </w:r>
    </w:p>
    <w:p w14:paraId="6AF1530B" w14:textId="77777777" w:rsidR="00293FDB" w:rsidRDefault="00293FDB" w:rsidP="00293FDB">
      <w:pPr>
        <w:spacing w:after="0"/>
      </w:pPr>
      <w:r>
        <w:t>1104538506      24      699</w:t>
      </w:r>
    </w:p>
    <w:p w14:paraId="470BB0A7" w14:textId="77777777" w:rsidR="00293FDB" w:rsidRDefault="00293FDB" w:rsidP="00293FDB">
      <w:pPr>
        <w:spacing w:after="0"/>
      </w:pPr>
      <w:r>
        <w:t>1104538506      26      608</w:t>
      </w:r>
    </w:p>
    <w:p w14:paraId="2684C0A0" w14:textId="77777777" w:rsidR="00293FDB" w:rsidRDefault="00293FDB" w:rsidP="00293FDB">
      <w:pPr>
        <w:spacing w:after="0"/>
      </w:pPr>
      <w:r>
        <w:t>1104538506      26      699</w:t>
      </w:r>
    </w:p>
    <w:p w14:paraId="4DDE7851" w14:textId="77777777" w:rsidR="00293FDB" w:rsidRDefault="00293FDB" w:rsidP="00293FDB">
      <w:pPr>
        <w:spacing w:after="0"/>
      </w:pPr>
      <w:r>
        <w:t>1104538506      28      608</w:t>
      </w:r>
    </w:p>
    <w:p w14:paraId="6ABA8C1F" w14:textId="77777777" w:rsidR="00293FDB" w:rsidRDefault="00293FDB" w:rsidP="00293FDB">
      <w:pPr>
        <w:spacing w:after="0"/>
      </w:pPr>
      <w:r>
        <w:t>1104538506      28      699</w:t>
      </w:r>
    </w:p>
    <w:p w14:paraId="119E7328" w14:textId="77777777" w:rsidR="00293FDB" w:rsidRDefault="00293FDB" w:rsidP="00293FDB">
      <w:pPr>
        <w:spacing w:after="0"/>
      </w:pPr>
      <w:r>
        <w:t>1104538506      30      608</w:t>
      </w:r>
    </w:p>
    <w:p w14:paraId="06B47C9B" w14:textId="77777777" w:rsidR="00293FDB" w:rsidRDefault="00293FDB" w:rsidP="00293FDB">
      <w:pPr>
        <w:spacing w:after="0"/>
      </w:pPr>
      <w:r>
        <w:t>1104538506      30      699</w:t>
      </w:r>
    </w:p>
    <w:p w14:paraId="551D0D31" w14:textId="77777777" w:rsidR="00293FDB" w:rsidRDefault="00293FDB" w:rsidP="00293FDB">
      <w:pPr>
        <w:spacing w:after="0"/>
      </w:pPr>
    </w:p>
    <w:p w14:paraId="568FE432" w14:textId="77777777" w:rsidR="00293FDB" w:rsidRDefault="00293FDB" w:rsidP="0022347C">
      <w:pPr>
        <w:spacing w:after="0"/>
        <w:ind w:firstLine="360"/>
        <w:jc w:val="both"/>
      </w:pPr>
      <w:r>
        <w:t>The output shows that there are 11 different vanilla detectors per scet, as expected, plus an entry for the primary target body (Saturn) which may or may not be in the field of view, and for Iapetus (target_id = 608=NAIF ID) which is in the field of view.</w:t>
      </w:r>
    </w:p>
    <w:p w14:paraId="46607BF7" w14:textId="77777777" w:rsidR="001E5605" w:rsidRDefault="001E5605" w:rsidP="001E5605">
      <w:pPr>
        <w:spacing w:after="0"/>
        <w:rPr>
          <w:b/>
        </w:rPr>
      </w:pPr>
    </w:p>
    <w:p w14:paraId="6932325F" w14:textId="7E808FCA" w:rsidR="00293FDB" w:rsidRPr="001E5605" w:rsidRDefault="001E5605" w:rsidP="001E5605">
      <w:pPr>
        <w:spacing w:after="0"/>
        <w:rPr>
          <w:b/>
        </w:rPr>
      </w:pPr>
      <w:r w:rsidRPr="0022347C">
        <w:rPr>
          <w:b/>
        </w:rPr>
        <w:t xml:space="preserve">NAVIGATION TABLE QUERIES, </w:t>
      </w:r>
      <w:r>
        <w:rPr>
          <w:b/>
        </w:rPr>
        <w:t>TAR</w:t>
      </w:r>
      <w:r w:rsidRPr="0022347C">
        <w:rPr>
          <w:b/>
        </w:rPr>
        <w:t>:</w:t>
      </w:r>
    </w:p>
    <w:p w14:paraId="45C3490B" w14:textId="23CFB1B0" w:rsidR="00293FDB" w:rsidRDefault="00293FDB" w:rsidP="0022347C">
      <w:pPr>
        <w:spacing w:after="0"/>
        <w:ind w:firstLine="360"/>
        <w:jc w:val="both"/>
      </w:pPr>
      <w:r>
        <w:t xml:space="preserve">To find out if Saturn is in the field of view, you can use the </w:t>
      </w:r>
      <w:r w:rsidR="001E5605">
        <w:t>TAR</w:t>
      </w:r>
      <w:r>
        <w:t xml:space="preserve"> table fields, </w:t>
      </w:r>
      <w:r w:rsidR="001E5605">
        <w:t>TAR</w:t>
      </w:r>
      <w:r>
        <w:t xml:space="preserve">.saturn and </w:t>
      </w:r>
      <w:r w:rsidR="001E5605">
        <w:t>TAR</w:t>
      </w:r>
      <w:r>
        <w:t>.iapetus. They will be one if in the field of view and zero if not (Example 7).</w:t>
      </w:r>
    </w:p>
    <w:p w14:paraId="6FD5FF5D" w14:textId="77777777" w:rsidR="00293FDB" w:rsidRDefault="00293FDB" w:rsidP="00293FDB">
      <w:pPr>
        <w:spacing w:after="0"/>
      </w:pPr>
    </w:p>
    <w:p w14:paraId="7FB280DA" w14:textId="77777777" w:rsidR="00293FDB" w:rsidRPr="0022347C" w:rsidRDefault="00293FDB" w:rsidP="00293FDB">
      <w:pPr>
        <w:spacing w:after="0"/>
        <w:rPr>
          <w:b/>
        </w:rPr>
      </w:pPr>
      <w:r w:rsidRPr="0022347C">
        <w:rPr>
          <w:b/>
        </w:rPr>
        <w:t>Example 7:</w:t>
      </w:r>
    </w:p>
    <w:p w14:paraId="7E0624F3" w14:textId="099FB63F" w:rsidR="00293FDB" w:rsidRDefault="00293FDB" w:rsidP="00293FDB">
      <w:pPr>
        <w:spacing w:after="0"/>
      </w:pPr>
      <w:r>
        <w:t>vanilla /data/cocirs_0501/data/apodspec</w:t>
      </w:r>
      <w:r w:rsidR="002C0AF0">
        <w:t>/</w:t>
      </w:r>
      <w:r>
        <w:t xml:space="preserve"> -fields </w:t>
      </w:r>
      <w:r w:rsidR="001E5605">
        <w:t>POI</w:t>
      </w:r>
      <w:r>
        <w:t xml:space="preserve">.scet </w:t>
      </w:r>
      <w:r w:rsidR="001E5605">
        <w:t>POI</w:t>
      </w:r>
      <w:r>
        <w:t xml:space="preserve">.det </w:t>
      </w:r>
      <w:r w:rsidR="001E5605">
        <w:t>POI</w:t>
      </w:r>
      <w:r>
        <w:t>.target_id saturn iapetus'  -select "</w:t>
      </w:r>
      <w:r w:rsidR="001E5605">
        <w:t>POI</w:t>
      </w:r>
      <w:r>
        <w:t>.scet 1104538500 1104538506"</w:t>
      </w:r>
    </w:p>
    <w:p w14:paraId="4CC484EC" w14:textId="77777777" w:rsidR="00293FDB" w:rsidRDefault="00293FDB" w:rsidP="00293FDB">
      <w:pPr>
        <w:spacing w:after="0"/>
      </w:pPr>
    </w:p>
    <w:p w14:paraId="2A2C3B4F" w14:textId="77777777" w:rsidR="00293FDB" w:rsidRDefault="00293FDB" w:rsidP="00293FDB">
      <w:pPr>
        <w:spacing w:after="0"/>
      </w:pPr>
      <w:r>
        <w:t>yields</w:t>
      </w:r>
    </w:p>
    <w:p w14:paraId="7DEC1CEA" w14:textId="77777777" w:rsidR="00293FDB" w:rsidRDefault="00293FDB" w:rsidP="00293FDB">
      <w:pPr>
        <w:spacing w:after="0"/>
      </w:pPr>
    </w:p>
    <w:p w14:paraId="661E2754" w14:textId="77777777" w:rsidR="00293FDB" w:rsidRDefault="00293FDB" w:rsidP="00293FDB">
      <w:pPr>
        <w:spacing w:after="0"/>
      </w:pPr>
      <w:r>
        <w:t>poi.scet        poi.det poi.target_id   saturn  iapetus</w:t>
      </w:r>
    </w:p>
    <w:p w14:paraId="2DD7B821" w14:textId="77777777" w:rsidR="00293FDB" w:rsidRDefault="00293FDB" w:rsidP="00293FDB">
      <w:pPr>
        <w:spacing w:after="0"/>
      </w:pPr>
      <w:r>
        <w:t>1104538500      0       608     0       1</w:t>
      </w:r>
    </w:p>
    <w:p w14:paraId="47BF9212" w14:textId="77777777" w:rsidR="00293FDB" w:rsidRDefault="00293FDB" w:rsidP="00293FDB">
      <w:pPr>
        <w:spacing w:after="0"/>
      </w:pPr>
      <w:r>
        <w:t>1104538500      0       699     0       1</w:t>
      </w:r>
    </w:p>
    <w:p w14:paraId="1B538C57" w14:textId="77777777" w:rsidR="00293FDB" w:rsidRDefault="00293FDB" w:rsidP="00293FDB">
      <w:pPr>
        <w:spacing w:after="0"/>
      </w:pPr>
      <w:r>
        <w:t>1104538500      11      608     0       1</w:t>
      </w:r>
    </w:p>
    <w:p w14:paraId="6F3BAA3D" w14:textId="77777777" w:rsidR="00293FDB" w:rsidRDefault="00293FDB" w:rsidP="00293FDB">
      <w:pPr>
        <w:spacing w:after="0"/>
      </w:pPr>
      <w:r>
        <w:t>1104538500      11      699     0       1</w:t>
      </w:r>
    </w:p>
    <w:p w14:paraId="5EFECEAF" w14:textId="77777777" w:rsidR="00293FDB" w:rsidRDefault="00293FDB" w:rsidP="00293FDB">
      <w:pPr>
        <w:spacing w:after="0"/>
      </w:pPr>
      <w:r>
        <w:t>1104538500      13      608     0       1</w:t>
      </w:r>
    </w:p>
    <w:p w14:paraId="704BF865" w14:textId="77777777" w:rsidR="00293FDB" w:rsidRDefault="00293FDB" w:rsidP="00293FDB">
      <w:pPr>
        <w:spacing w:after="0"/>
      </w:pPr>
      <w:r>
        <w:t>1104538500      13      699     0       1</w:t>
      </w:r>
    </w:p>
    <w:p w14:paraId="2D853F51" w14:textId="77777777" w:rsidR="00293FDB" w:rsidRDefault="00293FDB" w:rsidP="00293FDB">
      <w:pPr>
        <w:spacing w:after="0"/>
      </w:pPr>
      <w:r>
        <w:t>1104538500      15      608     0       1</w:t>
      </w:r>
    </w:p>
    <w:p w14:paraId="6BDACD61" w14:textId="77777777" w:rsidR="00293FDB" w:rsidRDefault="00293FDB" w:rsidP="00293FDB">
      <w:pPr>
        <w:spacing w:after="0"/>
      </w:pPr>
      <w:r>
        <w:t>1104538500      15      699     0       1</w:t>
      </w:r>
    </w:p>
    <w:p w14:paraId="440602F7" w14:textId="77777777" w:rsidR="00293FDB" w:rsidRDefault="00293FDB" w:rsidP="00293FDB">
      <w:pPr>
        <w:spacing w:after="0"/>
      </w:pPr>
      <w:r>
        <w:t>1104538500      17      608     0       1</w:t>
      </w:r>
    </w:p>
    <w:p w14:paraId="35AC99F8" w14:textId="77777777" w:rsidR="00293FDB" w:rsidRDefault="00293FDB" w:rsidP="00293FDB">
      <w:pPr>
        <w:spacing w:after="0"/>
      </w:pPr>
      <w:r>
        <w:t>1104538500      17      699     0       1</w:t>
      </w:r>
    </w:p>
    <w:p w14:paraId="399B8993" w14:textId="77777777" w:rsidR="00293FDB" w:rsidRDefault="00293FDB" w:rsidP="00293FDB">
      <w:pPr>
        <w:spacing w:after="0"/>
      </w:pPr>
      <w:r>
        <w:t>1104538500      19      608     0       1</w:t>
      </w:r>
    </w:p>
    <w:p w14:paraId="1EF99503" w14:textId="77777777" w:rsidR="00293FDB" w:rsidRDefault="00293FDB" w:rsidP="00293FDB">
      <w:pPr>
        <w:spacing w:after="0"/>
      </w:pPr>
      <w:r>
        <w:t>1104538500      19      699     0       1</w:t>
      </w:r>
    </w:p>
    <w:p w14:paraId="67D647F0" w14:textId="77777777" w:rsidR="00293FDB" w:rsidRDefault="00293FDB" w:rsidP="00293FDB">
      <w:pPr>
        <w:spacing w:after="0"/>
      </w:pPr>
      <w:r>
        <w:t>1104538500      22      608     0       1</w:t>
      </w:r>
    </w:p>
    <w:p w14:paraId="2292B6B4" w14:textId="77777777" w:rsidR="00293FDB" w:rsidRDefault="00293FDB" w:rsidP="00293FDB">
      <w:pPr>
        <w:spacing w:after="0"/>
      </w:pPr>
      <w:r>
        <w:t>1104538500      22      699     0       1</w:t>
      </w:r>
    </w:p>
    <w:p w14:paraId="7177DC2C" w14:textId="77777777" w:rsidR="00293FDB" w:rsidRDefault="00293FDB" w:rsidP="00293FDB">
      <w:pPr>
        <w:spacing w:after="0"/>
      </w:pPr>
      <w:r>
        <w:t>1104538500      24      608     0       1</w:t>
      </w:r>
    </w:p>
    <w:p w14:paraId="1E467A73" w14:textId="77777777" w:rsidR="00293FDB" w:rsidRDefault="00293FDB" w:rsidP="00293FDB">
      <w:pPr>
        <w:spacing w:after="0"/>
      </w:pPr>
      <w:r>
        <w:t>1104538500      24      699     0       1</w:t>
      </w:r>
    </w:p>
    <w:p w14:paraId="10D44800" w14:textId="77777777" w:rsidR="00293FDB" w:rsidRDefault="00293FDB" w:rsidP="00293FDB">
      <w:pPr>
        <w:spacing w:after="0"/>
      </w:pPr>
      <w:r>
        <w:t>1104538500      26      608     0       1</w:t>
      </w:r>
    </w:p>
    <w:p w14:paraId="3ADAE0A5" w14:textId="77777777" w:rsidR="00293FDB" w:rsidRDefault="00293FDB" w:rsidP="00293FDB">
      <w:pPr>
        <w:spacing w:after="0"/>
      </w:pPr>
      <w:r>
        <w:t>1104538500      26      699     0       1</w:t>
      </w:r>
    </w:p>
    <w:p w14:paraId="79E90011" w14:textId="77777777" w:rsidR="00293FDB" w:rsidRDefault="00293FDB" w:rsidP="00293FDB">
      <w:pPr>
        <w:spacing w:after="0"/>
      </w:pPr>
      <w:r>
        <w:t>1104538500      28      608     0       1</w:t>
      </w:r>
    </w:p>
    <w:p w14:paraId="7AB47C1E" w14:textId="77777777" w:rsidR="00293FDB" w:rsidRDefault="00293FDB" w:rsidP="00293FDB">
      <w:pPr>
        <w:spacing w:after="0"/>
      </w:pPr>
      <w:r>
        <w:t>1104538500      28      699     0       1</w:t>
      </w:r>
    </w:p>
    <w:p w14:paraId="790A731F" w14:textId="77777777" w:rsidR="00293FDB" w:rsidRDefault="00293FDB" w:rsidP="00293FDB">
      <w:pPr>
        <w:spacing w:after="0"/>
      </w:pPr>
      <w:r>
        <w:t>1104538500      30      608     0       1</w:t>
      </w:r>
    </w:p>
    <w:p w14:paraId="20EF5F94" w14:textId="77777777" w:rsidR="00293FDB" w:rsidRDefault="00293FDB" w:rsidP="00293FDB">
      <w:pPr>
        <w:spacing w:after="0"/>
      </w:pPr>
      <w:r>
        <w:t>1104538500      30      699     0       1</w:t>
      </w:r>
    </w:p>
    <w:p w14:paraId="1A327939" w14:textId="77777777" w:rsidR="00293FDB" w:rsidRDefault="00293FDB" w:rsidP="00293FDB">
      <w:pPr>
        <w:spacing w:after="0"/>
      </w:pPr>
      <w:r>
        <w:t>1104538506      0       608     0       1</w:t>
      </w:r>
    </w:p>
    <w:p w14:paraId="1D614BFD" w14:textId="77777777" w:rsidR="00293FDB" w:rsidRDefault="00293FDB" w:rsidP="00293FDB">
      <w:pPr>
        <w:spacing w:after="0"/>
      </w:pPr>
      <w:r>
        <w:t>1104538506      0       699     0       1</w:t>
      </w:r>
    </w:p>
    <w:p w14:paraId="38ACD8F1" w14:textId="77777777" w:rsidR="00293FDB" w:rsidRDefault="00293FDB" w:rsidP="00293FDB">
      <w:pPr>
        <w:spacing w:after="0"/>
      </w:pPr>
      <w:r>
        <w:t>1104538506      12      608     0       1</w:t>
      </w:r>
    </w:p>
    <w:p w14:paraId="5A0B5996" w14:textId="77777777" w:rsidR="00293FDB" w:rsidRDefault="00293FDB" w:rsidP="00293FDB">
      <w:pPr>
        <w:spacing w:after="0"/>
      </w:pPr>
      <w:r>
        <w:t>1104538506      12      699     0       1</w:t>
      </w:r>
    </w:p>
    <w:p w14:paraId="0078A6A3" w14:textId="77777777" w:rsidR="00293FDB" w:rsidRDefault="00293FDB" w:rsidP="00293FDB">
      <w:pPr>
        <w:spacing w:after="0"/>
      </w:pPr>
      <w:r>
        <w:t>1104538506      14      608     0       1</w:t>
      </w:r>
    </w:p>
    <w:p w14:paraId="2F9D7835" w14:textId="77777777" w:rsidR="00293FDB" w:rsidRDefault="00293FDB" w:rsidP="00293FDB">
      <w:pPr>
        <w:spacing w:after="0"/>
      </w:pPr>
      <w:r>
        <w:t>1104538506      14      699     0       1</w:t>
      </w:r>
    </w:p>
    <w:p w14:paraId="47195D8D" w14:textId="77777777" w:rsidR="00293FDB" w:rsidRDefault="00293FDB" w:rsidP="00293FDB">
      <w:pPr>
        <w:spacing w:after="0"/>
      </w:pPr>
      <w:r>
        <w:t>1104538506      16      608     0       1</w:t>
      </w:r>
    </w:p>
    <w:p w14:paraId="3326B677" w14:textId="77777777" w:rsidR="00293FDB" w:rsidRDefault="00293FDB" w:rsidP="00293FDB">
      <w:pPr>
        <w:spacing w:after="0"/>
      </w:pPr>
      <w:r>
        <w:t>1104538506      16      699     0       1</w:t>
      </w:r>
    </w:p>
    <w:p w14:paraId="6F32B2EB" w14:textId="77777777" w:rsidR="00293FDB" w:rsidRDefault="00293FDB" w:rsidP="00293FDB">
      <w:pPr>
        <w:spacing w:after="0"/>
      </w:pPr>
      <w:r>
        <w:t>1104538506      18      608     0       1</w:t>
      </w:r>
    </w:p>
    <w:p w14:paraId="0706CA59" w14:textId="77777777" w:rsidR="00293FDB" w:rsidRDefault="00293FDB" w:rsidP="00293FDB">
      <w:pPr>
        <w:spacing w:after="0"/>
      </w:pPr>
      <w:r>
        <w:t>1104538506      18      699     0       1</w:t>
      </w:r>
    </w:p>
    <w:p w14:paraId="2A8D7E3E" w14:textId="77777777" w:rsidR="00293FDB" w:rsidRDefault="00293FDB" w:rsidP="00293FDB">
      <w:pPr>
        <w:spacing w:after="0"/>
      </w:pPr>
      <w:r>
        <w:t>1104538506      20      608     0       1</w:t>
      </w:r>
    </w:p>
    <w:p w14:paraId="1130D60F" w14:textId="77777777" w:rsidR="00293FDB" w:rsidRDefault="00293FDB" w:rsidP="00293FDB">
      <w:pPr>
        <w:spacing w:after="0"/>
      </w:pPr>
      <w:r>
        <w:t>1104538506      20      699     0       1</w:t>
      </w:r>
    </w:p>
    <w:p w14:paraId="1990C682" w14:textId="77777777" w:rsidR="00293FDB" w:rsidRDefault="00293FDB" w:rsidP="00293FDB">
      <w:pPr>
        <w:spacing w:after="0"/>
      </w:pPr>
      <w:r>
        <w:t>1104538506      22      608     0       1</w:t>
      </w:r>
    </w:p>
    <w:p w14:paraId="621C2086" w14:textId="77777777" w:rsidR="00293FDB" w:rsidRDefault="00293FDB" w:rsidP="00293FDB">
      <w:pPr>
        <w:spacing w:after="0"/>
      </w:pPr>
      <w:r>
        <w:t>1104538506      22      699     0       1</w:t>
      </w:r>
    </w:p>
    <w:p w14:paraId="6C189077" w14:textId="77777777" w:rsidR="00293FDB" w:rsidRDefault="00293FDB" w:rsidP="00293FDB">
      <w:pPr>
        <w:spacing w:after="0"/>
      </w:pPr>
      <w:r>
        <w:t>1104538506      24      608     0       1</w:t>
      </w:r>
    </w:p>
    <w:p w14:paraId="056B12A1" w14:textId="77777777" w:rsidR="00293FDB" w:rsidRDefault="00293FDB" w:rsidP="00293FDB">
      <w:pPr>
        <w:spacing w:after="0"/>
      </w:pPr>
      <w:r>
        <w:t>1104538506      24      699     0       1</w:t>
      </w:r>
    </w:p>
    <w:p w14:paraId="77B66574" w14:textId="77777777" w:rsidR="00293FDB" w:rsidRDefault="00293FDB" w:rsidP="00293FDB">
      <w:pPr>
        <w:spacing w:after="0"/>
      </w:pPr>
      <w:r>
        <w:t>1104538506      26      608     0       1</w:t>
      </w:r>
    </w:p>
    <w:p w14:paraId="2B5F1179" w14:textId="77777777" w:rsidR="00293FDB" w:rsidRDefault="00293FDB" w:rsidP="00293FDB">
      <w:pPr>
        <w:spacing w:after="0"/>
      </w:pPr>
      <w:r>
        <w:t>1104538506      26      699     0       1</w:t>
      </w:r>
    </w:p>
    <w:p w14:paraId="792E0C05" w14:textId="77777777" w:rsidR="00293FDB" w:rsidRDefault="00293FDB" w:rsidP="00293FDB">
      <w:pPr>
        <w:spacing w:after="0"/>
      </w:pPr>
      <w:r>
        <w:t>1104538506      28      608     0       1</w:t>
      </w:r>
    </w:p>
    <w:p w14:paraId="76901D70" w14:textId="77777777" w:rsidR="00293FDB" w:rsidRDefault="00293FDB" w:rsidP="00293FDB">
      <w:pPr>
        <w:spacing w:after="0"/>
      </w:pPr>
      <w:r>
        <w:t>1104538506      28      699     0       1</w:t>
      </w:r>
    </w:p>
    <w:p w14:paraId="11C65B2F" w14:textId="77777777" w:rsidR="00293FDB" w:rsidRDefault="00293FDB" w:rsidP="00293FDB">
      <w:pPr>
        <w:spacing w:after="0"/>
      </w:pPr>
      <w:r>
        <w:t>1104538506      30      608     0       1</w:t>
      </w:r>
    </w:p>
    <w:p w14:paraId="01A4D98B" w14:textId="77777777" w:rsidR="00293FDB" w:rsidRDefault="00293FDB" w:rsidP="00293FDB">
      <w:pPr>
        <w:spacing w:after="0"/>
      </w:pPr>
      <w:r>
        <w:t>1104538506      30      699     0       1</w:t>
      </w:r>
    </w:p>
    <w:p w14:paraId="2C3A5734" w14:textId="77777777" w:rsidR="00293FDB" w:rsidRDefault="00293FDB" w:rsidP="00293FDB">
      <w:pPr>
        <w:spacing w:after="0"/>
      </w:pPr>
    </w:p>
    <w:p w14:paraId="55303816" w14:textId="77777777" w:rsidR="00293FDB" w:rsidRDefault="00293FDB" w:rsidP="0022347C">
      <w:pPr>
        <w:spacing w:after="0"/>
        <w:ind w:firstLine="360"/>
        <w:jc w:val="both"/>
      </w:pPr>
      <w:r>
        <w:t>So Saturn was not in the field of view and was only included because it was the primary target body.</w:t>
      </w:r>
    </w:p>
    <w:p w14:paraId="1E08EC70" w14:textId="77777777" w:rsidR="00AC293D" w:rsidRDefault="00AC293D" w:rsidP="001E5605">
      <w:pPr>
        <w:spacing w:after="0"/>
        <w:jc w:val="both"/>
      </w:pPr>
    </w:p>
    <w:p w14:paraId="70CC7E5E" w14:textId="61938363" w:rsidR="00AC293D" w:rsidRPr="00AC293D" w:rsidRDefault="00AC293D" w:rsidP="00AC293D">
      <w:pPr>
        <w:pStyle w:val="Body"/>
        <w:ind w:firstLine="360"/>
        <w:jc w:val="both"/>
        <w:rPr>
          <w:rFonts w:ascii="Candara" w:hAnsi="Candara"/>
        </w:rPr>
      </w:pPr>
      <w:r w:rsidRPr="00AC293D">
        <w:rPr>
          <w:rFonts w:ascii="Candara" w:hAnsi="Candara"/>
        </w:rPr>
        <w:t xml:space="preserve">The distinction between </w:t>
      </w:r>
      <w:r w:rsidR="001E5605">
        <w:rPr>
          <w:rFonts w:ascii="Candara" w:hAnsi="Candara"/>
        </w:rPr>
        <w:t xml:space="preserve">the </w:t>
      </w:r>
      <w:r w:rsidRPr="00AC293D">
        <w:rPr>
          <w:rFonts w:ascii="Candara" w:hAnsi="Candara"/>
        </w:rPr>
        <w:t xml:space="preserve">fov_targets </w:t>
      </w:r>
      <w:r w:rsidR="001E5605">
        <w:rPr>
          <w:rFonts w:ascii="Candara" w:hAnsi="Candara"/>
        </w:rPr>
        <w:t xml:space="preserve">field in the TAR tables, </w:t>
      </w:r>
      <w:r w:rsidRPr="00AC293D">
        <w:rPr>
          <w:rFonts w:ascii="Candara" w:hAnsi="Candara"/>
        </w:rPr>
        <w:t xml:space="preserve">and the individual bytes for each target can </w:t>
      </w:r>
      <w:r>
        <w:rPr>
          <w:rFonts w:ascii="Candara" w:hAnsi="Candara"/>
        </w:rPr>
        <w:t>also</w:t>
      </w:r>
      <w:r w:rsidRPr="00AC293D">
        <w:rPr>
          <w:rFonts w:ascii="Candara" w:hAnsi="Candara"/>
        </w:rPr>
        <w:t xml:space="preserve"> be useful, since it allows searches that isolate times when two object</w:t>
      </w:r>
      <w:ins w:id="278" w:author="Bézard Bruno" w:date="2012-06-12T15:06:00Z">
        <w:r w:rsidR="00FF432D">
          <w:rPr>
            <w:rFonts w:ascii="Candara" w:hAnsi="Candara"/>
          </w:rPr>
          <w:t>s</w:t>
        </w:r>
      </w:ins>
      <w:r w:rsidRPr="00AC293D">
        <w:rPr>
          <w:rFonts w:ascii="Candara" w:hAnsi="Candara"/>
        </w:rPr>
        <w:t xml:space="preserve"> are in the field of view, or times when </w:t>
      </w:r>
      <w:r w:rsidRPr="00AC293D">
        <w:rPr>
          <w:rFonts w:ascii="Candara" w:hAnsi="Candara"/>
          <w:i/>
        </w:rPr>
        <w:t>only</w:t>
      </w:r>
      <w:r w:rsidRPr="00AC293D">
        <w:rPr>
          <w:rFonts w:ascii="Candara" w:hAnsi="Candara"/>
        </w:rPr>
        <w:t xml:space="preserve"> one object is in the field of view.  For example, the search</w:t>
      </w:r>
      <w:r w:rsidR="00F05934">
        <w:rPr>
          <w:rFonts w:ascii="Candara" w:hAnsi="Candara"/>
        </w:rPr>
        <w:t>:</w:t>
      </w:r>
    </w:p>
    <w:p w14:paraId="7018D874" w14:textId="77777777" w:rsidR="00AC293D" w:rsidRPr="00AC293D" w:rsidRDefault="00AC293D" w:rsidP="00AC293D">
      <w:pPr>
        <w:pStyle w:val="Body"/>
        <w:rPr>
          <w:rFonts w:ascii="Candara" w:hAnsi="Candara"/>
        </w:rPr>
      </w:pPr>
    </w:p>
    <w:p w14:paraId="0434C12C" w14:textId="77777777" w:rsidR="00AC293D" w:rsidRPr="00AC293D" w:rsidRDefault="00AC293D" w:rsidP="00AC293D">
      <w:pPr>
        <w:pStyle w:val="Body"/>
        <w:rPr>
          <w:rFonts w:ascii="Candara" w:hAnsi="Candara"/>
          <w:sz w:val="20"/>
        </w:rPr>
      </w:pPr>
      <w:r w:rsidRPr="00AC293D">
        <w:rPr>
          <w:rFonts w:ascii="Candara" w:hAnsi="Candara"/>
        </w:rPr>
        <w:tab/>
      </w:r>
      <w:r w:rsidRPr="00AC293D">
        <w:rPr>
          <w:rFonts w:ascii="Candara" w:hAnsi="Candara"/>
          <w:sz w:val="20"/>
        </w:rPr>
        <w:t>vanilla . -fields “tar.scet tar.det” -select “titan 1 1”</w:t>
      </w:r>
    </w:p>
    <w:p w14:paraId="76E35F2A" w14:textId="77777777" w:rsidR="00AC293D" w:rsidRPr="00AC293D" w:rsidRDefault="00AC293D" w:rsidP="00AC293D">
      <w:pPr>
        <w:pStyle w:val="Body"/>
        <w:rPr>
          <w:rFonts w:ascii="Candara" w:hAnsi="Candara"/>
        </w:rPr>
      </w:pPr>
    </w:p>
    <w:p w14:paraId="0BC6D894" w14:textId="77777777" w:rsidR="00AC293D" w:rsidRPr="00AC293D" w:rsidRDefault="00AC293D" w:rsidP="00AC293D">
      <w:pPr>
        <w:pStyle w:val="Body"/>
        <w:rPr>
          <w:rFonts w:ascii="Candara" w:hAnsi="Candara"/>
        </w:rPr>
      </w:pPr>
      <w:r w:rsidRPr="00AC293D">
        <w:rPr>
          <w:rFonts w:ascii="Candara" w:hAnsi="Candara"/>
        </w:rPr>
        <w:t>will find all entries in which Titan is in the field of view, while</w:t>
      </w:r>
    </w:p>
    <w:p w14:paraId="666F653A" w14:textId="77777777" w:rsidR="00AC293D" w:rsidRPr="00AC293D" w:rsidRDefault="00AC293D" w:rsidP="00AC293D">
      <w:pPr>
        <w:pStyle w:val="Body"/>
        <w:rPr>
          <w:rFonts w:ascii="Candara" w:hAnsi="Candara"/>
        </w:rPr>
      </w:pPr>
    </w:p>
    <w:p w14:paraId="5A8B5C80" w14:textId="77777777" w:rsidR="00AC293D" w:rsidRPr="00AC293D" w:rsidRDefault="00AC293D" w:rsidP="00AC293D">
      <w:pPr>
        <w:pStyle w:val="Body"/>
        <w:rPr>
          <w:rFonts w:ascii="Candara" w:hAnsi="Candara"/>
          <w:sz w:val="20"/>
        </w:rPr>
      </w:pPr>
      <w:r w:rsidRPr="00AC293D">
        <w:rPr>
          <w:rFonts w:ascii="Candara" w:hAnsi="Candara"/>
        </w:rPr>
        <w:tab/>
      </w:r>
      <w:r w:rsidRPr="00AC293D">
        <w:rPr>
          <w:rFonts w:ascii="Candara" w:hAnsi="Candara"/>
          <w:sz w:val="20"/>
        </w:rPr>
        <w:t>vanilla . -fields “tar.scet tar.det” -select “fov_targets 4096 4096”</w:t>
      </w:r>
    </w:p>
    <w:p w14:paraId="2F689310" w14:textId="77777777" w:rsidR="00AC293D" w:rsidRPr="00AC293D" w:rsidRDefault="00AC293D" w:rsidP="00AC293D">
      <w:pPr>
        <w:pStyle w:val="Body"/>
        <w:rPr>
          <w:rFonts w:ascii="Candara" w:hAnsi="Candara"/>
        </w:rPr>
      </w:pPr>
    </w:p>
    <w:p w14:paraId="59DE8A41" w14:textId="77777777" w:rsidR="00AC293D" w:rsidRPr="00AC293D" w:rsidRDefault="00AC293D" w:rsidP="00AC293D">
      <w:pPr>
        <w:pStyle w:val="Body"/>
        <w:rPr>
          <w:rFonts w:ascii="Candara" w:hAnsi="Candara"/>
        </w:rPr>
      </w:pPr>
      <w:r w:rsidRPr="00AC293D">
        <w:rPr>
          <w:rFonts w:ascii="Candara" w:hAnsi="Candara"/>
        </w:rPr>
        <w:t xml:space="preserve">finds all entries in which </w:t>
      </w:r>
      <w:r w:rsidRPr="00AC293D">
        <w:rPr>
          <w:rFonts w:ascii="Candara" w:hAnsi="Candara"/>
          <w:i/>
        </w:rPr>
        <w:t xml:space="preserve">only </w:t>
      </w:r>
      <w:r w:rsidRPr="00AC293D">
        <w:rPr>
          <w:rFonts w:ascii="Candara" w:hAnsi="Candara"/>
        </w:rPr>
        <w:t>Titan is in the field of view.</w:t>
      </w:r>
    </w:p>
    <w:p w14:paraId="0950835F" w14:textId="77777777" w:rsidR="00AC293D" w:rsidRDefault="00AC293D" w:rsidP="0022347C">
      <w:pPr>
        <w:spacing w:after="0"/>
        <w:ind w:firstLine="360"/>
        <w:jc w:val="both"/>
      </w:pPr>
    </w:p>
    <w:p w14:paraId="35E4934D" w14:textId="77777777" w:rsidR="001A0D58" w:rsidRPr="00293FDB" w:rsidRDefault="001A0D58" w:rsidP="00293FDB">
      <w:pPr>
        <w:spacing w:after="0"/>
        <w:rPr>
          <w:u w:val="thick"/>
        </w:rPr>
      </w:pPr>
    </w:p>
    <w:p w14:paraId="1CF3B0F7" w14:textId="77777777" w:rsidR="001A0D58" w:rsidRPr="00293FDB" w:rsidRDefault="00293FDB" w:rsidP="00F65066">
      <w:pPr>
        <w:pStyle w:val="Heading2"/>
      </w:pPr>
      <w:bookmarkStart w:id="279" w:name="_Toc204944720"/>
      <w:r>
        <w:t>4.5</w:t>
      </w:r>
      <w:r w:rsidR="001A0D58" w:rsidRPr="0040207B">
        <w:t xml:space="preserve"> </w:t>
      </w:r>
      <w:r>
        <w:t>Final Words On Vanilla</w:t>
      </w:r>
      <w:bookmarkEnd w:id="279"/>
    </w:p>
    <w:p w14:paraId="4BD8ABDA" w14:textId="77777777" w:rsidR="00293FDB" w:rsidRDefault="00293FDB" w:rsidP="0022347C">
      <w:pPr>
        <w:spacing w:after="0"/>
        <w:ind w:firstLine="360"/>
        <w:jc w:val="both"/>
      </w:pPr>
      <w:r>
        <w:t>Additional material on the vanilla database search engine and its use with the CIRS database are available within each CIRS PDS volume. The file vanilla-guide.pdf in the directory software/doc/ gives a description of the vanilla search engine as well as a detailed explanation of the generic database file format required by vanilla. In the same directory, the file cirs_vanilla_examples.pdf expands on the examples above, providing further guidance on querying the CIRS database using more detailed queries.</w:t>
      </w:r>
    </w:p>
    <w:p w14:paraId="5245A5E8" w14:textId="77777777" w:rsidR="00293FDB" w:rsidRPr="0040207B" w:rsidRDefault="00293FDB" w:rsidP="00F65066">
      <w:pPr>
        <w:pStyle w:val="Heading2"/>
      </w:pPr>
      <w:bookmarkStart w:id="280" w:name="_Toc204944721"/>
      <w:r>
        <w:t xml:space="preserve">4.6 Other </w:t>
      </w:r>
      <w:r w:rsidRPr="0040207B">
        <w:t>Extraction Tools</w:t>
      </w:r>
      <w:bookmarkEnd w:id="280"/>
    </w:p>
    <w:p w14:paraId="54FA9BB5" w14:textId="77777777" w:rsidR="00293FDB" w:rsidRDefault="00293FDB" w:rsidP="0022347C">
      <w:pPr>
        <w:spacing w:after="0"/>
        <w:ind w:firstLine="360"/>
        <w:jc w:val="both"/>
      </w:pPr>
      <w:r>
        <w:t>The CIRS team uses a variety of scripts and programs that either supplement or directly operate on vanilla output. Their functions include conversions between scet (i.e., UNIX time) and a human-readable UTC time, plus a utility to average spectra returned from a vanilla query. While currently only being utilized within the team, based on user interest, they may be provided on PDS volumes at a later date.</w:t>
      </w:r>
    </w:p>
    <w:p w14:paraId="2D345435" w14:textId="77777777" w:rsidR="00AB09E7" w:rsidRDefault="007E6A39" w:rsidP="00CC5144">
      <w:pPr>
        <w:pStyle w:val="Heading1"/>
      </w:pPr>
      <w:r w:rsidRPr="007C2F37">
        <w:rPr>
          <w:highlight w:val="lightGray"/>
        </w:rPr>
        <w:br w:type="page"/>
      </w:r>
      <w:bookmarkStart w:id="281" w:name="_Toc204944722"/>
      <w:r>
        <w:t>5.0 End-to-end example of data use</w:t>
      </w:r>
      <w:bookmarkEnd w:id="281"/>
    </w:p>
    <w:p w14:paraId="4B8F4CD8" w14:textId="77777777" w:rsidR="007E6A39" w:rsidRPr="00AB09E7" w:rsidRDefault="007E6A39" w:rsidP="00AB09E7"/>
    <w:p w14:paraId="5383E145" w14:textId="77777777" w:rsidR="007E6A39" w:rsidRDefault="007E6A39" w:rsidP="00AB09E7">
      <w:pPr>
        <w:pStyle w:val="ListParagraph"/>
        <w:ind w:left="0" w:firstLine="360"/>
        <w:jc w:val="both"/>
      </w:pPr>
      <w:r>
        <w:t xml:space="preserve">In previous sections of this document, we have described in detail the background about CIRS and diverse topics about the instrument, observation designs, operations, calibration and </w:t>
      </w:r>
      <w:r w:rsidR="00503319">
        <w:t>how to extract data from the binary records</w:t>
      </w:r>
      <w:r>
        <w:t xml:space="preserve">. In this section we finally come to the core purpose of this CIRS User’s Guide, a detailed discussion of how you – the reader and hopefully scientific user – can </w:t>
      </w:r>
      <w:r w:rsidR="00503319">
        <w:t>select</w:t>
      </w:r>
      <w:r>
        <w:t xml:space="preserve"> the data you wan</w:t>
      </w:r>
      <w:r w:rsidR="00AB09E7">
        <w:t>t, subset the data in</w:t>
      </w:r>
      <w:r>
        <w:t xml:space="preserve"> different ways, comprehend the limits to the data and </w:t>
      </w:r>
      <w:r w:rsidR="00AB09E7">
        <w:t xml:space="preserve">instrument </w:t>
      </w:r>
      <w:r>
        <w:t>modeling specifics, and finally reverse engineer the infrared spectrum to find scientific data regarding the target of interest. This section begins with an overview of the tasks required and their ordering, to achieve this goal.</w:t>
      </w:r>
    </w:p>
    <w:p w14:paraId="0565F600" w14:textId="77777777" w:rsidR="007E6A39" w:rsidRDefault="007E6A39" w:rsidP="00F65066">
      <w:pPr>
        <w:pStyle w:val="Heading2"/>
      </w:pPr>
      <w:bookmarkStart w:id="282" w:name="_Toc204944723"/>
      <w:r>
        <w:t>5.1 Overview and general algorithm</w:t>
      </w:r>
      <w:bookmarkEnd w:id="282"/>
    </w:p>
    <w:p w14:paraId="339B20FD" w14:textId="77777777" w:rsidR="007E6A39" w:rsidRDefault="007E6A39" w:rsidP="007E6A39"/>
    <w:p w14:paraId="614D4C38" w14:textId="77777777" w:rsidR="007E6A39" w:rsidRDefault="007E6A39" w:rsidP="007E6A39">
      <w:r>
        <w:t>A high-level overview of the steps involved from the very beginning of contemplating what CIRS data might be useful for a particular scientific investigation, to acquiring the final results of the study, are as follows:</w:t>
      </w:r>
    </w:p>
    <w:p w14:paraId="6D71F707" w14:textId="77777777" w:rsidR="007E6A39" w:rsidRDefault="007E6A39" w:rsidP="007E6A39">
      <w:pPr>
        <w:pStyle w:val="ListParagraph"/>
        <w:numPr>
          <w:ilvl w:val="0"/>
          <w:numId w:val="7"/>
        </w:numPr>
      </w:pPr>
      <w:r w:rsidRPr="007E6A39">
        <w:rPr>
          <w:b/>
        </w:rPr>
        <w:t>Selection of observations:</w:t>
      </w:r>
      <w:r>
        <w:t xml:space="preserve"> beginning with target, determine types of observations available, and then research specific instances of those observations to find the most appropriate.</w:t>
      </w:r>
    </w:p>
    <w:p w14:paraId="481EBCF5" w14:textId="77777777" w:rsidR="007E6A39" w:rsidRDefault="007E6A39" w:rsidP="007E6A39">
      <w:pPr>
        <w:pStyle w:val="ListParagraph"/>
        <w:numPr>
          <w:ilvl w:val="0"/>
          <w:numId w:val="7"/>
        </w:numPr>
      </w:pPr>
      <w:r w:rsidRPr="007E6A39">
        <w:rPr>
          <w:b/>
        </w:rPr>
        <w:t>Subset spectra:</w:t>
      </w:r>
      <w:r>
        <w:t xml:space="preserve"> beginning with all potentially relevant spectra, list their characteristics including geometrical parameters, and exclude or subset the spectra as required.</w:t>
      </w:r>
    </w:p>
    <w:p w14:paraId="5E43CEC1" w14:textId="77777777" w:rsidR="007E6A39" w:rsidRDefault="007E6A39" w:rsidP="007E6A39">
      <w:pPr>
        <w:pStyle w:val="ListParagraph"/>
        <w:numPr>
          <w:ilvl w:val="0"/>
          <w:numId w:val="7"/>
        </w:numPr>
      </w:pPr>
      <w:r w:rsidRPr="007E6A39">
        <w:rPr>
          <w:b/>
        </w:rPr>
        <w:t>Bad data check</w:t>
      </w:r>
      <w:r>
        <w:t>: check the subseted spectra more rigorously for bad data.</w:t>
      </w:r>
    </w:p>
    <w:p w14:paraId="6A5FB474" w14:textId="77777777" w:rsidR="00176036" w:rsidRDefault="00176036" w:rsidP="007E6A39">
      <w:pPr>
        <w:pStyle w:val="ListParagraph"/>
        <w:numPr>
          <w:ilvl w:val="0"/>
          <w:numId w:val="7"/>
        </w:numPr>
      </w:pPr>
      <w:r w:rsidRPr="00176036">
        <w:rPr>
          <w:b/>
        </w:rPr>
        <w:t xml:space="preserve">Average spectra: </w:t>
      </w:r>
      <w:r>
        <w:t>similar spectra are added together, if required, to increase signal-to-noise ratio (SNR), prior to modeling. A detailed assessment of SNR for the average is made at this time.</w:t>
      </w:r>
    </w:p>
    <w:p w14:paraId="749AA705" w14:textId="77777777" w:rsidR="00176036" w:rsidRPr="00176036" w:rsidRDefault="00176036" w:rsidP="007E6A39">
      <w:pPr>
        <w:pStyle w:val="ListParagraph"/>
        <w:numPr>
          <w:ilvl w:val="0"/>
          <w:numId w:val="7"/>
        </w:numPr>
        <w:rPr>
          <w:b/>
        </w:rPr>
      </w:pPr>
      <w:r w:rsidRPr="00176036">
        <w:rPr>
          <w:b/>
        </w:rPr>
        <w:t xml:space="preserve">Determine field-of-view model: </w:t>
      </w:r>
      <w:r>
        <w:t>if the finite field-of-view of the detector convolves an inhomogeneous area, then the user needs to consider whether to explicitly model this (e.g. by inclusion of multiple ray paths), or estimate it as a systematic error.</w:t>
      </w:r>
    </w:p>
    <w:p w14:paraId="6C0665B2" w14:textId="77777777" w:rsidR="007E6A39" w:rsidRPr="00176036" w:rsidRDefault="00176036" w:rsidP="007E6A39">
      <w:pPr>
        <w:pStyle w:val="ListParagraph"/>
        <w:numPr>
          <w:ilvl w:val="0"/>
          <w:numId w:val="7"/>
        </w:numPr>
        <w:rPr>
          <w:b/>
        </w:rPr>
      </w:pPr>
      <w:r>
        <w:rPr>
          <w:b/>
        </w:rPr>
        <w:t xml:space="preserve">Spectral modeling and inversion: </w:t>
      </w:r>
      <w:r>
        <w:t>the final stage is to model the spectrum, adjusting parameters iteratively until a good fit is made. At this point the final parameters values are set and error bars estimated.</w:t>
      </w:r>
    </w:p>
    <w:p w14:paraId="4C7859AC" w14:textId="77777777" w:rsidR="00176036" w:rsidRDefault="00176036" w:rsidP="007E6A39">
      <w:r>
        <w:t>The following sub-sections will describe each of these topics in more detail.</w:t>
      </w:r>
    </w:p>
    <w:p w14:paraId="4014E6A3" w14:textId="77777777" w:rsidR="00176036" w:rsidRDefault="00176036" w:rsidP="00176036">
      <w:pPr>
        <w:pStyle w:val="Heading3"/>
      </w:pPr>
      <w:bookmarkStart w:id="283" w:name="_Toc204944724"/>
      <w:r>
        <w:t>5.1.1 Selection of observations</w:t>
      </w:r>
      <w:bookmarkEnd w:id="283"/>
    </w:p>
    <w:p w14:paraId="7CE0DC2B" w14:textId="77777777" w:rsidR="00176036" w:rsidRDefault="00176036" w:rsidP="007E6A39"/>
    <w:p w14:paraId="596B5F78" w14:textId="77777777" w:rsidR="00AB09E7" w:rsidRDefault="00F702C2" w:rsidP="00AB09E7">
      <w:pPr>
        <w:ind w:firstLine="360"/>
        <w:jc w:val="both"/>
      </w:pPr>
      <w:r>
        <w:t>In Section “</w:t>
      </w:r>
      <w:r w:rsidR="00EE32FB">
        <w:fldChar w:fldCharType="begin"/>
      </w:r>
      <w:r w:rsidR="005875EA">
        <w:instrText xml:space="preserve"> REF _Ref177028310 \h </w:instrText>
      </w:r>
      <w:r w:rsidR="00EE32FB">
        <w:fldChar w:fldCharType="separate"/>
      </w:r>
      <w:r w:rsidR="008C6499">
        <w:t>2.2 Science Objectives</w:t>
      </w:r>
      <w:r w:rsidR="00EE32FB">
        <w:fldChar w:fldCharType="end"/>
      </w:r>
      <w:r>
        <w:t>”</w:t>
      </w:r>
      <w:r w:rsidR="00AB09E7">
        <w:t xml:space="preserve"> the broad scientific objectives of CIRS are </w:t>
      </w:r>
      <w:r>
        <w:t>summarized, while in Section “</w:t>
      </w:r>
      <w:r w:rsidR="00EE32FB">
        <w:fldChar w:fldCharType="begin"/>
      </w:r>
      <w:r w:rsidR="005875EA">
        <w:instrText xml:space="preserve"> REF _Ref177028343 \h </w:instrText>
      </w:r>
      <w:r w:rsidR="00EE32FB">
        <w:fldChar w:fldCharType="separate"/>
      </w:r>
      <w:r w:rsidR="008C6499">
        <w:t>2.3 Observation Strategies</w:t>
      </w:r>
      <w:r w:rsidR="00EE32FB">
        <w:fldChar w:fldCharType="end"/>
      </w:r>
      <w:r>
        <w:t>”</w:t>
      </w:r>
      <w:r w:rsidR="00AB09E7">
        <w:t xml:space="preserve"> the actual implementation </w:t>
      </w:r>
      <w:r w:rsidR="00503319">
        <w:t xml:space="preserve">of these objectives in terms of </w:t>
      </w:r>
      <w:r w:rsidR="00AB09E7">
        <w:t xml:space="preserve">planned observations are described in depth. If you are new to using CIRS data, </w:t>
      </w:r>
      <w:r w:rsidR="00503319">
        <w:t>you</w:t>
      </w:r>
      <w:r w:rsidR="00AB09E7">
        <w:t xml:space="preserve"> </w:t>
      </w:r>
      <w:r w:rsidR="00503319">
        <w:t>should</w:t>
      </w:r>
      <w:r w:rsidR="00AB09E7">
        <w:t xml:space="preserve"> familiarize yourself at this point with the various observation types, and determine which you are interested in studying.</w:t>
      </w:r>
    </w:p>
    <w:p w14:paraId="073A768F" w14:textId="7CF9DEB0" w:rsidR="00AB09E7" w:rsidRDefault="00AB09E7" w:rsidP="00AB09E7">
      <w:pPr>
        <w:ind w:firstLine="360"/>
        <w:jc w:val="both"/>
      </w:pPr>
      <w:r>
        <w:t xml:space="preserve">Next comes the issue of finding exactly when these observations were conducted, and what the pointing and other parameters were. All CIRS observations implemented and archived are listed in a </w:t>
      </w:r>
      <w:commentRangeStart w:id="284"/>
      <w:r>
        <w:rPr>
          <w:i/>
        </w:rPr>
        <w:t>Time Ordered Listing (TOL)</w:t>
      </w:r>
      <w:r>
        <w:t xml:space="preserve"> file</w:t>
      </w:r>
      <w:commentRangeEnd w:id="284"/>
      <w:r w:rsidR="009C4E89">
        <w:rPr>
          <w:rStyle w:val="CommentReference"/>
        </w:rPr>
        <w:commentReference w:id="284"/>
      </w:r>
      <w:r>
        <w:t xml:space="preserve">, which can be found in the </w:t>
      </w:r>
      <w:r w:rsidR="00503319">
        <w:t>INDEX</w:t>
      </w:r>
      <w:r>
        <w:t xml:space="preserve"> directory on the PDS archive volumes. The TOL files have a name such a C23_TOL.ASC or S49_TOL.ASC, where the first three characters of the name correspond to the spacecraft execution sequence, simply a block of time for which the spacecraft executes a pre-set series of maneuvers. The earliest sequences (prior to SOI) had names beginning with ‘C’ for cruise, while those after SOI had names beginning with ‘S’ for Saturn. The TOL files were created by direct export from the Cassini Informati</w:t>
      </w:r>
      <w:r w:rsidR="002C0AF0">
        <w:t>on Management System (CIMS), an</w:t>
      </w:r>
      <w:r>
        <w:t xml:space="preserve"> on-line database available during the Cassini Mission to all teams, and keep track of all planned and executed observations and maneuvers by all instruments and engineering teams.</w:t>
      </w:r>
    </w:p>
    <w:p w14:paraId="68E2F801" w14:textId="77777777" w:rsidR="00AB09E7" w:rsidRDefault="00AB09E7" w:rsidP="00AB09E7">
      <w:pPr>
        <w:ind w:firstLine="360"/>
        <w:jc w:val="both"/>
      </w:pPr>
      <w:r>
        <w:t xml:space="preserve">The TOLs are text files of a specific text-table format, known as CSV, for comma separated values. Each line in the file, known as a record, consists of an identical number of data fields, delimited by double quotes, “” and separated from the other fields by a comma. Together all the records form a table, which can be read by standard spreadsheet programs such as </w:t>
      </w:r>
      <w:r>
        <w:rPr>
          <w:i/>
        </w:rPr>
        <w:t>Excel</w:t>
      </w:r>
      <w:r>
        <w:t xml:space="preserve"> and </w:t>
      </w:r>
      <w:r>
        <w:rPr>
          <w:i/>
        </w:rPr>
        <w:t>Open Office</w:t>
      </w:r>
      <w:r w:rsidR="00503319">
        <w:rPr>
          <w:i/>
        </w:rPr>
        <w:t xml:space="preserve"> Calc</w:t>
      </w:r>
      <w:r>
        <w:rPr>
          <w:i/>
        </w:rPr>
        <w:t xml:space="preserve">. </w:t>
      </w:r>
      <w:r>
        <w:t>The TOL records contain the start time and end time of each observation in a format yyyy-doyThh:mm:ss, where yyyy=year, doy=day of year (beginning with Jan 1</w:t>
      </w:r>
      <w:r w:rsidRPr="00AB09E7">
        <w:rPr>
          <w:vertAlign w:val="superscript"/>
        </w:rPr>
        <w:t>st</w:t>
      </w:r>
      <w:r>
        <w:t xml:space="preserve"> =001), hh=hour, mm=minute, ss=second. The observation name is also recorded.</w:t>
      </w:r>
    </w:p>
    <w:p w14:paraId="66513712" w14:textId="77777777" w:rsidR="00B06E3E" w:rsidRDefault="00AB09E7" w:rsidP="00030A1E">
      <w:pPr>
        <w:ind w:firstLine="360"/>
        <w:jc w:val="both"/>
      </w:pPr>
      <w:r>
        <w:t xml:space="preserve">Therefore, either by reading the TOLs into a text editor and using standard search </w:t>
      </w:r>
      <w:r w:rsidR="00030A1E">
        <w:t>commands, or by reading into a spreadsheet program, the entire observational database may be searched for specific instances of any observation type, using the 9-character stem of the observation instance, such as FIRNADMAP or MIDIRTMAP.</w:t>
      </w:r>
    </w:p>
    <w:p w14:paraId="54BA9F47" w14:textId="77777777" w:rsidR="00B06E3E" w:rsidRDefault="00B06E3E" w:rsidP="00B06E3E">
      <w:pPr>
        <w:ind w:firstLine="360"/>
        <w:jc w:val="both"/>
      </w:pPr>
      <w:r>
        <w:t>The next task is to convert the DOY-style date and time into a SCET t</w:t>
      </w:r>
      <w:r w:rsidR="00F702C2">
        <w:t>ime, as described in Section “</w:t>
      </w:r>
      <w:r w:rsidR="00EE32FB">
        <w:fldChar w:fldCharType="begin"/>
      </w:r>
      <w:r w:rsidR="005875EA">
        <w:instrText xml:space="preserve"> REF _Ref177028273 \h </w:instrText>
      </w:r>
      <w:r w:rsidR="00EE32FB">
        <w:fldChar w:fldCharType="separate"/>
      </w:r>
      <w:r w:rsidR="008C6499">
        <w:t>4.0 How to search and extract data</w:t>
      </w:r>
      <w:r w:rsidR="00EE32FB">
        <w:fldChar w:fldCharType="end"/>
      </w:r>
      <w:r w:rsidR="00F702C2">
        <w:t>”</w:t>
      </w:r>
      <w:r>
        <w:t xml:space="preserve">. Finally, the Vanilla software tool may be used to query the database for records between the start and end scet time of the observation, to extract pointing information such as latitude, longitude, local time, altitude at FOV center, and other parameters. </w:t>
      </w:r>
    </w:p>
    <w:p w14:paraId="167D5CA8" w14:textId="77777777" w:rsidR="00B06E3E" w:rsidRDefault="00B06E3E" w:rsidP="00B06E3E">
      <w:pPr>
        <w:pStyle w:val="Heading3"/>
      </w:pPr>
      <w:bookmarkStart w:id="286" w:name="_Toc204944725"/>
      <w:r>
        <w:t>5.1.2 Subset observations</w:t>
      </w:r>
      <w:bookmarkEnd w:id="286"/>
    </w:p>
    <w:p w14:paraId="62586827" w14:textId="77777777" w:rsidR="00B06E3E" w:rsidRDefault="00B06E3E" w:rsidP="00030A1E">
      <w:pPr>
        <w:ind w:firstLine="360"/>
        <w:jc w:val="both"/>
      </w:pPr>
    </w:p>
    <w:p w14:paraId="74A0992D" w14:textId="77777777" w:rsidR="00030A1E" w:rsidRDefault="00B06E3E" w:rsidP="00B06E3E">
      <w:pPr>
        <w:ind w:firstLine="360"/>
        <w:jc w:val="both"/>
      </w:pPr>
      <w:r>
        <w:t xml:space="preserve">The user should begin by initially extracting all the spectra for the desired observation(s), including necessary pointing and ancillary information, using the ‘-fields’ parameter of Vanilla. These fields should then be examined closely to find out the max and min of the ranges of important parameters such as latitude, longitude and local time. </w:t>
      </w:r>
      <w:r w:rsidR="00503319">
        <w:t>The term “ispm[]” should be included to print out the calibrated, interpolated spectrum.</w:t>
      </w:r>
    </w:p>
    <w:p w14:paraId="50213A99" w14:textId="77777777" w:rsidR="007E6A39" w:rsidRDefault="002972E9" w:rsidP="00676324">
      <w:pPr>
        <w:ind w:firstLine="360"/>
        <w:jc w:val="both"/>
      </w:pPr>
      <w:r>
        <w:t>Questions the user may wish to research at this point include:</w:t>
      </w:r>
    </w:p>
    <w:p w14:paraId="25D1E51D" w14:textId="77777777" w:rsidR="00676324" w:rsidRDefault="00676324" w:rsidP="00676324">
      <w:pPr>
        <w:pStyle w:val="ListParagraph"/>
        <w:numPr>
          <w:ilvl w:val="0"/>
          <w:numId w:val="8"/>
        </w:numPr>
      </w:pPr>
      <w:r>
        <w:t>Which bodies are visible in the FOV (FOV_TARGETS)?</w:t>
      </w:r>
    </w:p>
    <w:p w14:paraId="004F41BC" w14:textId="09D55A5A" w:rsidR="00676324" w:rsidRDefault="004B28F0" w:rsidP="004B28F0">
      <w:pPr>
        <w:pStyle w:val="ListParagraph"/>
        <w:numPr>
          <w:ilvl w:val="0"/>
          <w:numId w:val="8"/>
        </w:numPr>
      </w:pPr>
      <w:r>
        <w:t>What are the target coordinates of the observation, including latitude (LATITUDE_ZPD[5]), longitude (LONG</w:t>
      </w:r>
      <w:r w:rsidR="002C0AF0">
        <w:t>ITUDE_ZPD[5]), altitude (ALTITUD</w:t>
      </w:r>
      <w:r>
        <w:t>E_ZPD[5]) etc and are they appropriate?</w:t>
      </w:r>
    </w:p>
    <w:p w14:paraId="7B99859C" w14:textId="77777777" w:rsidR="004B28F0" w:rsidRDefault="00676324" w:rsidP="004B28F0">
      <w:pPr>
        <w:pStyle w:val="ListParagraph"/>
        <w:numPr>
          <w:ilvl w:val="0"/>
          <w:numId w:val="8"/>
        </w:numPr>
      </w:pPr>
      <w:r>
        <w:t>What is the distance to the target (BODY_SPACECRAFT_RANGE), which sets the FOV footprint size?</w:t>
      </w:r>
    </w:p>
    <w:p w14:paraId="4BA7BA58" w14:textId="77777777" w:rsidR="00676324" w:rsidRDefault="004B28F0" w:rsidP="004B28F0">
      <w:pPr>
        <w:pStyle w:val="ListParagraph"/>
        <w:numPr>
          <w:ilvl w:val="0"/>
          <w:numId w:val="8"/>
        </w:numPr>
      </w:pPr>
      <w:r>
        <w:t xml:space="preserve">What are at the viewing parameters, such as emission angle (EMISSION_ANGLE[5]) and </w:t>
      </w:r>
      <w:r w:rsidR="00676324">
        <w:t>phase? (PHASE_ANGLE[5])</w:t>
      </w:r>
    </w:p>
    <w:p w14:paraId="7CA48FD1" w14:textId="38422871" w:rsidR="007E6A39" w:rsidRDefault="00676324" w:rsidP="007E6A39">
      <w:pPr>
        <w:pStyle w:val="ListParagraph"/>
        <w:numPr>
          <w:ilvl w:val="0"/>
          <w:numId w:val="8"/>
        </w:numPr>
      </w:pPr>
      <w:r>
        <w:t xml:space="preserve">Are the </w:t>
      </w:r>
      <w:r w:rsidR="002C0AF0">
        <w:t>Q-points</w:t>
      </w:r>
      <w:r>
        <w:t xml:space="preserve"> all on the planet, if required (ALL_Q_ON)?</w:t>
      </w:r>
    </w:p>
    <w:p w14:paraId="502E3A90" w14:textId="3FD9CB90" w:rsidR="00B06E3E" w:rsidRDefault="00B06E3E" w:rsidP="00B06E3E">
      <w:pPr>
        <w:ind w:firstLine="360"/>
        <w:jc w:val="both"/>
      </w:pPr>
      <w:r>
        <w:t>Finally, the ‘-select’ parameter of Vanilla can be used to narrow the range of data to be used in the scientific investigation, using the same fields, with a min and max range specified: Vanilla –select “&lt;param&gt; &lt;pmin&gt; &lt;pmax&gt;” (quotes are required). If a specific value is required, both min and max ranges have to be set to the same value.</w:t>
      </w:r>
    </w:p>
    <w:p w14:paraId="1889870C" w14:textId="77777777" w:rsidR="00B06E3E" w:rsidRDefault="00B06E3E" w:rsidP="00B06E3E">
      <w:pPr>
        <w:ind w:firstLine="360"/>
        <w:jc w:val="both"/>
      </w:pPr>
    </w:p>
    <w:p w14:paraId="6F0E9DF0" w14:textId="77777777" w:rsidR="00503319" w:rsidRDefault="00B06E3E" w:rsidP="00F52294">
      <w:pPr>
        <w:pStyle w:val="Heading3"/>
      </w:pPr>
      <w:bookmarkStart w:id="287" w:name="_Toc204944726"/>
      <w:r>
        <w:t>5.1.3 Bad data check</w:t>
      </w:r>
      <w:bookmarkEnd w:id="287"/>
    </w:p>
    <w:p w14:paraId="1ECE0470" w14:textId="77777777" w:rsidR="004A32D0" w:rsidRDefault="00503319" w:rsidP="00B06E3E">
      <w:pPr>
        <w:ind w:firstLine="360"/>
        <w:jc w:val="both"/>
      </w:pPr>
      <w:r>
        <w:t>There are several methods of check</w:t>
      </w:r>
      <w:r w:rsidR="004A32D0">
        <w:t>ing the data that may be employed:</w:t>
      </w:r>
    </w:p>
    <w:p w14:paraId="608D0717" w14:textId="77777777" w:rsidR="004A32D0" w:rsidRDefault="004A32D0" w:rsidP="00C86A60">
      <w:pPr>
        <w:pStyle w:val="ListParagraph"/>
        <w:numPr>
          <w:ilvl w:val="0"/>
          <w:numId w:val="9"/>
        </w:numPr>
        <w:ind w:left="720"/>
        <w:jc w:val="both"/>
      </w:pPr>
      <w:r>
        <w:t>Viewing individual spectra to look for gross distortions/noise.</w:t>
      </w:r>
    </w:p>
    <w:p w14:paraId="1D55E55C" w14:textId="77777777" w:rsidR="00312B15" w:rsidRDefault="004A32D0" w:rsidP="00C86A60">
      <w:pPr>
        <w:pStyle w:val="ListParagraph"/>
        <w:numPr>
          <w:ilvl w:val="0"/>
          <w:numId w:val="9"/>
        </w:numPr>
        <w:ind w:left="720"/>
        <w:jc w:val="both"/>
      </w:pPr>
      <w:r>
        <w:t>Computing the RMS (standard deviation) of a set of similar spectra: electrical interferences (noise spikes) often show up as large departures in the standard deviation at certain wavenumbers.</w:t>
      </w:r>
      <w:r w:rsidR="00F702C2">
        <w:t xml:space="preserve"> See also Section “</w:t>
      </w:r>
      <w:r w:rsidR="00EE32FB">
        <w:fldChar w:fldCharType="begin"/>
      </w:r>
      <w:r w:rsidR="005875EA">
        <w:instrText xml:space="preserve"> REF _Ref177028214 \h </w:instrText>
      </w:r>
      <w:r w:rsidR="00EE32FB">
        <w:fldChar w:fldCharType="separate"/>
      </w:r>
      <w:r w:rsidR="008C6499">
        <w:t>2.5 Electrical interferences (spikes) and other data issues</w:t>
      </w:r>
      <w:r w:rsidR="00EE32FB">
        <w:fldChar w:fldCharType="end"/>
      </w:r>
      <w:r w:rsidR="00F702C2">
        <w:t>”</w:t>
      </w:r>
      <w:r w:rsidR="00312B15">
        <w:t>.</w:t>
      </w:r>
    </w:p>
    <w:p w14:paraId="034CB266" w14:textId="77777777" w:rsidR="00312B15" w:rsidRDefault="00312B15" w:rsidP="00C86A60">
      <w:pPr>
        <w:pStyle w:val="ListParagraph"/>
        <w:numPr>
          <w:ilvl w:val="0"/>
          <w:numId w:val="9"/>
        </w:numPr>
        <w:ind w:left="720"/>
        <w:jc w:val="both"/>
      </w:pPr>
      <w:r>
        <w:t>Checking that the number of overall raw samples (npts) on each IFGM falls within 3-sigma of the mean number (may indicate scan mechanism out of phase lock).</w:t>
      </w:r>
    </w:p>
    <w:p w14:paraId="30649A78" w14:textId="77777777" w:rsidR="00B06E3E" w:rsidRDefault="00312B15" w:rsidP="00C86A60">
      <w:pPr>
        <w:pStyle w:val="ListParagraph"/>
        <w:numPr>
          <w:ilvl w:val="0"/>
          <w:numId w:val="9"/>
        </w:numPr>
        <w:ind w:left="720"/>
        <w:jc w:val="both"/>
      </w:pPr>
      <w:r>
        <w:t>Modeling the spectrum with a radiative transfer model. If the model is trusted, then it can sometimes show up problems with the data continuum calibration, including ripples and sag/droop (unphysical gradients).</w:t>
      </w:r>
    </w:p>
    <w:p w14:paraId="1E86B5E7" w14:textId="77777777" w:rsidR="00B06E3E" w:rsidRDefault="00B06E3E" w:rsidP="00B06E3E">
      <w:pPr>
        <w:ind w:firstLine="360"/>
        <w:jc w:val="both"/>
      </w:pPr>
    </w:p>
    <w:p w14:paraId="30FD3443" w14:textId="77777777" w:rsidR="00F16CA3" w:rsidRDefault="00B06E3E" w:rsidP="00F52294">
      <w:pPr>
        <w:pStyle w:val="Heading3"/>
      </w:pPr>
      <w:bookmarkStart w:id="288" w:name="_Toc204944727"/>
      <w:r>
        <w:t>5.1.4 Average spectra</w:t>
      </w:r>
      <w:bookmarkEnd w:id="288"/>
    </w:p>
    <w:p w14:paraId="7CCAC3E8" w14:textId="77777777" w:rsidR="005D7210" w:rsidRDefault="005D7210" w:rsidP="00B06E3E">
      <w:pPr>
        <w:ind w:firstLine="360"/>
        <w:jc w:val="both"/>
      </w:pPr>
      <w:r>
        <w:t>After the final subset of spectra has been selected, most users will wish to average spectra together in one or more ‘bins’ to improve S/N. A common example might be to add together all spectra taken during an integration (static dwell observation), for example at a particular altitude on Titan’s limb, or for a feature track on Saturn. However, even mapping observations are commonly binned, adding together spectra that are recorded at very close spatial positions during a slow-moving scan. Often these observations are designed so that the movement rate is slow enough that adequate S/N can be obtained post facto by binning in spatial bins where the range of FOV center location is equivalent to the FOV size (width). For example, a Titan FIRNADMAP is designed so that about 60 5-sec spectra are taken in 300 seconds, with a FOV movement in this time equal to 4 mrad: the same size as the detector. Therefore 60 spectra can be co-added while losing only a factor 2 in spatial resolution.</w:t>
      </w:r>
    </w:p>
    <w:p w14:paraId="09CA85C2" w14:textId="77777777" w:rsidR="00B06E3E" w:rsidRDefault="00263CA3" w:rsidP="00013FA5">
      <w:pPr>
        <w:ind w:firstLine="360"/>
        <w:jc w:val="both"/>
      </w:pPr>
      <w:r>
        <w:t>To assess the noise level at each spectral point, the standard deviation (σ) may be used as a first order-estimate. However, if the spectra being averaged are not homogeneous to a high-degree (i.e. if the ‘signal’ is changing from scan to scan as well as the random noise), then σ will over-estimate the noise level. For this reason it may be desirable to estim</w:t>
      </w:r>
      <w:r w:rsidR="00013FA5">
        <w:t>ate the random noise from the σ</w:t>
      </w:r>
      <w:r>
        <w:t xml:space="preserve"> of space calibration spectra, which are taken at very frequent intervals (near daily) and included in the database. Note that the expected random noise on a</w:t>
      </w:r>
      <w:r w:rsidR="00013FA5">
        <w:t xml:space="preserve">n average of N spectra </w:t>
      </w:r>
      <w:r>
        <w:t xml:space="preserve">is equal to </w:t>
      </w:r>
      <w:r w:rsidR="00013FA5">
        <w:t>σ/√N.</w:t>
      </w:r>
    </w:p>
    <w:p w14:paraId="397A1B4D" w14:textId="77777777" w:rsidR="00B465E2" w:rsidRDefault="00013FA5" w:rsidP="00F52294">
      <w:pPr>
        <w:pStyle w:val="Heading3"/>
      </w:pPr>
      <w:bookmarkStart w:id="289" w:name="_Ref177028088"/>
      <w:bookmarkStart w:id="290" w:name="_Ref177028098"/>
      <w:bookmarkStart w:id="291" w:name="_Ref177028105"/>
      <w:bookmarkStart w:id="292" w:name="_Ref177028112"/>
      <w:bookmarkStart w:id="293" w:name="_Toc204944728"/>
      <w:r>
        <w:t>5.1.5 Field of view modeling</w:t>
      </w:r>
      <w:bookmarkEnd w:id="289"/>
      <w:bookmarkEnd w:id="290"/>
      <w:bookmarkEnd w:id="291"/>
      <w:bookmarkEnd w:id="292"/>
      <w:bookmarkEnd w:id="293"/>
    </w:p>
    <w:p w14:paraId="1C7618D0" w14:textId="21632330" w:rsidR="00B465E2" w:rsidRDefault="00B465E2" w:rsidP="00B06E3E">
      <w:pPr>
        <w:ind w:firstLine="360"/>
        <w:jc w:val="both"/>
      </w:pPr>
      <w:r>
        <w:t>Before modeling the spectrum, the investigator must also consider whether the field sampled by the detector is significantly uniform or non-uniform. By ‘significantly’ we mean that the signal non-uniformity is larger than the expected random errors in the spectrum. For example, the large FP1 footprint (3.9 mrad) when directed to Titan’s limb samples 39 km at 10000 km distance (FWHM size), or somewhat less than one atmospheric scale height (~50 km). However the time spent at this range is very short, so more typically FP1 limb observations maybe taken at ranges up to 50000 km, when the FOV is already ~200 km in size and much larger than a scale height. So in this case, accounting for the non-uniformity of the stratified atmosphere within the footprint size when modeling the spectrum would be desirable.</w:t>
      </w:r>
    </w:p>
    <w:p w14:paraId="79A2B41B" w14:textId="77777777" w:rsidR="006C6AC0" w:rsidRDefault="00312B15" w:rsidP="006C6AC0">
      <w:pPr>
        <w:ind w:firstLine="360"/>
        <w:jc w:val="both"/>
      </w:pPr>
      <w:r>
        <w:t>Several journal papers have dealt with this topic in detail, including giving precise information on the FOV spatial response function</w:t>
      </w:r>
      <w:r w:rsidR="006C6AC0">
        <w:t>s</w:t>
      </w:r>
      <w:r>
        <w:t xml:space="preserve"> </w:t>
      </w:r>
      <w:r w:rsidR="00EF17A6">
        <w:rPr>
          <w:noProof/>
        </w:rPr>
        <w:t>(Nixon, Infrared Limb Sounding of Titan with Cassini CIRS, 2009) (Teanby, 2007)</w:t>
      </w:r>
      <w:r w:rsidR="006C6AC0">
        <w:t>, and should be consulted for detailed modeling instructions.</w:t>
      </w:r>
    </w:p>
    <w:p w14:paraId="71E47A20" w14:textId="77777777" w:rsidR="00B06E3E" w:rsidRDefault="00B06E3E" w:rsidP="006C6AC0">
      <w:pPr>
        <w:ind w:firstLine="360"/>
        <w:jc w:val="both"/>
      </w:pPr>
    </w:p>
    <w:p w14:paraId="652E0373" w14:textId="77777777" w:rsidR="00013FA5" w:rsidRDefault="00013FA5" w:rsidP="00F52294">
      <w:pPr>
        <w:pStyle w:val="Heading3"/>
      </w:pPr>
      <w:bookmarkStart w:id="294" w:name="_Toc204944729"/>
      <w:r>
        <w:t>5.1.6 Radiance modeling of the spectrum</w:t>
      </w:r>
      <w:bookmarkEnd w:id="294"/>
    </w:p>
    <w:p w14:paraId="31474D49" w14:textId="77777777" w:rsidR="009608F7" w:rsidRDefault="006C6AC0" w:rsidP="000A7220">
      <w:pPr>
        <w:ind w:firstLine="360"/>
        <w:jc w:val="both"/>
      </w:pPr>
      <w:r>
        <w:t xml:space="preserve">Modeling infrared spectra of planetary atmospheres, surfaces and rings is a large field within planetary sciences. Typically this problem can be broken down into two parts (1) the </w:t>
      </w:r>
      <w:r w:rsidRPr="006C6AC0">
        <w:rPr>
          <w:b/>
        </w:rPr>
        <w:t>forward problem</w:t>
      </w:r>
      <w:r>
        <w:t xml:space="preserve">: calculating a reference synthetic spectrum based on a set of model parameters, e.g. planetary temperature field and gas composition, and (2) the </w:t>
      </w:r>
      <w:r w:rsidRPr="006C6AC0">
        <w:rPr>
          <w:b/>
        </w:rPr>
        <w:t>inverse problem</w:t>
      </w:r>
      <w:r w:rsidR="003460B7">
        <w:rPr>
          <w:b/>
        </w:rPr>
        <w:t>,</w:t>
      </w:r>
      <w:r w:rsidR="003460B7">
        <w:t xml:space="preserve"> which attempts to adjust the model parameters iteratively, to minimize the model-data spectrum mismatch, and thus ‘fit’ the spectrum and derive useful information about the emitting object (the model parameters). There are a number of </w:t>
      </w:r>
      <w:r w:rsidR="000A7220">
        <w:t xml:space="preserve">useful </w:t>
      </w:r>
      <w:r w:rsidR="003460B7">
        <w:t xml:space="preserve">textbooks on this subject </w:t>
      </w:r>
      <w:r w:rsidR="00EF17A6">
        <w:rPr>
          <w:noProof/>
        </w:rPr>
        <w:t>(Goody, 1989)</w:t>
      </w:r>
      <w:r w:rsidR="000A7220">
        <w:t xml:space="preserve"> </w:t>
      </w:r>
      <w:r w:rsidR="00EF17A6">
        <w:rPr>
          <w:noProof/>
        </w:rPr>
        <w:t>(Hanel, 2003) (Rodgers, 2000)</w:t>
      </w:r>
      <w:r w:rsidR="000A7220">
        <w:t xml:space="preserve">. </w:t>
      </w:r>
    </w:p>
    <w:p w14:paraId="176CC2B0" w14:textId="39B8B579" w:rsidR="009608F7" w:rsidRDefault="000A7220" w:rsidP="000A7220">
      <w:pPr>
        <w:ind w:firstLine="360"/>
        <w:jc w:val="both"/>
      </w:pPr>
      <w:r>
        <w:t>In addition, the CIRS data user is advised to carefully read a sample of the already published analyses of CIRS data</w:t>
      </w:r>
      <w:r w:rsidR="009608F7">
        <w:t>, which give details of several different approaches to spectral synthesis. These include the Oxford model NEMESIS, which has been applied to model the atmospheres of Jupiter, Saturn and Titan using the correlated-k method</w:t>
      </w:r>
      <w:ins w:id="295" w:author="Conor Nixon" w:date="2012-06-13T16:32:00Z">
        <w:r w:rsidR="007A5D10">
          <w:t xml:space="preserve"> </w:t>
        </w:r>
      </w:ins>
      <w:customXmlInsRangeStart w:id="296" w:author="Conor Nixon" w:date="2012-06-13T16:32:00Z"/>
      <w:sdt>
        <w:sdtPr>
          <w:id w:val="728895975"/>
          <w:citation/>
        </w:sdtPr>
        <w:sdtContent>
          <w:customXmlInsRangeEnd w:id="296"/>
          <w:ins w:id="297" w:author="Conor Nixon" w:date="2012-06-13T16:32:00Z">
            <w:r w:rsidR="007A5D10">
              <w:fldChar w:fldCharType="begin"/>
            </w:r>
            <w:r w:rsidR="007A5D10">
              <w:instrText xml:space="preserve"> CITATION Irw08 \l 1033 </w:instrText>
            </w:r>
          </w:ins>
          <w:r w:rsidR="007A5D10">
            <w:fldChar w:fldCharType="separate"/>
          </w:r>
          <w:ins w:id="298" w:author="Conor Nixon" w:date="2012-06-13T16:32:00Z">
            <w:r w:rsidR="007A5D10">
              <w:rPr>
                <w:noProof/>
              </w:rPr>
              <w:t>(Irwin, 2008)</w:t>
            </w:r>
            <w:r w:rsidR="007A5D10">
              <w:fldChar w:fldCharType="end"/>
            </w:r>
          </w:ins>
          <w:customXmlInsRangeStart w:id="299" w:author="Conor Nixon" w:date="2012-06-13T16:32:00Z"/>
        </w:sdtContent>
      </w:sdt>
      <w:customXmlInsRangeEnd w:id="299"/>
      <w:r w:rsidR="009608F7">
        <w:t xml:space="preserve">; </w:t>
      </w:r>
      <w:r w:rsidR="002C0AF0">
        <w:t xml:space="preserve">several </w:t>
      </w:r>
      <w:r w:rsidR="009608F7">
        <w:t>line-by-line mode</w:t>
      </w:r>
      <w:r w:rsidR="002C0AF0">
        <w:t xml:space="preserve">ls </w:t>
      </w:r>
      <w:r w:rsidR="009608F7">
        <w:t>used at Observatoire de Paris, Meudon</w:t>
      </w:r>
      <w:r w:rsidR="002C0AF0">
        <w:t>, e.g. AART</w:t>
      </w:r>
      <w:ins w:id="300" w:author="Conor Nixon" w:date="2012-06-13T16:32:00Z">
        <w:r w:rsidR="007A5D10">
          <w:t xml:space="preserve"> </w:t>
        </w:r>
      </w:ins>
      <w:customXmlInsRangeStart w:id="301" w:author="Conor Nixon" w:date="2012-06-13T16:49:00Z"/>
      <w:sdt>
        <w:sdtPr>
          <w:id w:val="-706864336"/>
          <w:citation/>
        </w:sdtPr>
        <w:sdtContent>
          <w:customXmlInsRangeEnd w:id="301"/>
          <w:ins w:id="302" w:author="Conor Nixon" w:date="2012-06-13T16:49:00Z">
            <w:r w:rsidR="00031D8A">
              <w:fldChar w:fldCharType="begin"/>
            </w:r>
            <w:r w:rsidR="00031D8A">
              <w:instrText xml:space="preserve"> CITATION Cou10 \l 1033 </w:instrText>
            </w:r>
          </w:ins>
          <w:r w:rsidR="00031D8A">
            <w:fldChar w:fldCharType="separate"/>
          </w:r>
          <w:ins w:id="303" w:author="Conor Nixon" w:date="2012-06-13T16:49:00Z">
            <w:r w:rsidR="00031D8A">
              <w:rPr>
                <w:noProof/>
              </w:rPr>
              <w:t>(Coustenis, 2010)</w:t>
            </w:r>
            <w:r w:rsidR="00031D8A">
              <w:fldChar w:fldCharType="end"/>
            </w:r>
          </w:ins>
          <w:customXmlInsRangeStart w:id="304" w:author="Conor Nixon" w:date="2012-06-13T16:49:00Z"/>
        </w:sdtContent>
      </w:sdt>
      <w:customXmlInsRangeEnd w:id="304"/>
      <w:r w:rsidR="009608F7">
        <w:t>; a second correlated-k model at NASA GSFC</w:t>
      </w:r>
      <w:ins w:id="305" w:author="Conor Nixon" w:date="2012-06-13T16:49:00Z">
        <w:r w:rsidR="00031D8A">
          <w:t xml:space="preserve"> </w:t>
        </w:r>
      </w:ins>
      <w:customXmlInsRangeStart w:id="306" w:author="Conor Nixon" w:date="2012-06-13T16:51:00Z"/>
      <w:sdt>
        <w:sdtPr>
          <w:id w:val="-1380384317"/>
          <w:citation/>
        </w:sdtPr>
        <w:sdtContent>
          <w:customXmlInsRangeEnd w:id="306"/>
          <w:ins w:id="307" w:author="Conor Nixon" w:date="2012-06-13T16:51:00Z">
            <w:r w:rsidR="00031D8A">
              <w:fldChar w:fldCharType="begin"/>
            </w:r>
            <w:r w:rsidR="00031D8A">
              <w:instrText xml:space="preserve"> CITATION Ach11 \l 1033 </w:instrText>
            </w:r>
          </w:ins>
          <w:r w:rsidR="00031D8A">
            <w:fldChar w:fldCharType="separate"/>
          </w:r>
          <w:ins w:id="308" w:author="Conor Nixon" w:date="2012-06-13T16:51:00Z">
            <w:r w:rsidR="00031D8A">
              <w:rPr>
                <w:noProof/>
              </w:rPr>
              <w:t>(Achterberg, 2011)</w:t>
            </w:r>
            <w:r w:rsidR="00031D8A">
              <w:fldChar w:fldCharType="end"/>
            </w:r>
          </w:ins>
          <w:customXmlInsRangeStart w:id="309" w:author="Conor Nixon" w:date="2012-06-13T16:51:00Z"/>
        </w:sdtContent>
      </w:sdt>
      <w:customXmlInsRangeEnd w:id="309"/>
      <w:r w:rsidR="009608F7">
        <w:t>; and other models.</w:t>
      </w:r>
    </w:p>
    <w:p w14:paraId="42759342" w14:textId="77777777" w:rsidR="009608F7" w:rsidRDefault="009608F7" w:rsidP="000A7220">
      <w:pPr>
        <w:ind w:firstLine="360"/>
        <w:jc w:val="both"/>
      </w:pPr>
      <w:r>
        <w:t xml:space="preserve">While </w:t>
      </w:r>
      <w:r w:rsidR="00F702C2">
        <w:t xml:space="preserve">a full discussion of radiative transfer modeling is beyond the scope of </w:t>
      </w:r>
      <w:r>
        <w:t xml:space="preserve">this document, a few key pointers specific to </w:t>
      </w:r>
      <w:r w:rsidR="00F702C2">
        <w:t xml:space="preserve">modeling </w:t>
      </w:r>
      <w:r>
        <w:t>the CIRS spectra can be mentioned.</w:t>
      </w:r>
    </w:p>
    <w:p w14:paraId="339F2318" w14:textId="13D4DB88" w:rsidR="00F702C2" w:rsidRDefault="009608F7" w:rsidP="00C86A60">
      <w:pPr>
        <w:pStyle w:val="ListParagraph"/>
        <w:numPr>
          <w:ilvl w:val="0"/>
          <w:numId w:val="10"/>
        </w:numPr>
        <w:ind w:left="360"/>
        <w:jc w:val="both"/>
      </w:pPr>
      <w:r>
        <w:t>The user should be aware of the aliased and unaliased bandpasses of CIRS. See Appendix A</w:t>
      </w:r>
      <w:r w:rsidR="00F702C2">
        <w:t xml:space="preserve"> of </w:t>
      </w:r>
      <w:customXmlInsRangeStart w:id="310" w:author="Conor Nixon" w:date="2012-06-13T16:52:00Z"/>
      <w:sdt>
        <w:sdtPr>
          <w:id w:val="1111161847"/>
          <w:citation/>
        </w:sdtPr>
        <w:sdtContent>
          <w:customXmlInsRangeEnd w:id="310"/>
          <w:ins w:id="311" w:author="Conor Nixon" w:date="2012-06-13T16:52:00Z">
            <w:r w:rsidR="00031D8A">
              <w:fldChar w:fldCharType="begin"/>
            </w:r>
            <w:r w:rsidR="00031D8A">
              <w:rPr>
                <w:noProof/>
              </w:rPr>
              <w:instrText xml:space="preserve"> CITATION Nix092 \l 1033 </w:instrText>
            </w:r>
          </w:ins>
          <w:r w:rsidR="00031D8A">
            <w:fldChar w:fldCharType="separate"/>
          </w:r>
          <w:ins w:id="312" w:author="Conor Nixon" w:date="2012-06-13T16:52:00Z">
            <w:r w:rsidR="00031D8A" w:rsidRPr="00031D8A">
              <w:rPr>
                <w:noProof/>
              </w:rPr>
              <w:t>(Nixon, Titan's Prolific Propane: The Cassini CIRS Perspective, 2009)</w:t>
            </w:r>
            <w:r w:rsidR="00031D8A">
              <w:fldChar w:fldCharType="end"/>
            </w:r>
          </w:ins>
          <w:customXmlInsRangeStart w:id="313" w:author="Conor Nixon" w:date="2012-06-13T16:52:00Z"/>
        </w:sdtContent>
      </w:sdt>
      <w:customXmlInsRangeEnd w:id="313"/>
      <w:r w:rsidR="00F702C2">
        <w:t>.</w:t>
      </w:r>
    </w:p>
    <w:p w14:paraId="7B121A92" w14:textId="77777777" w:rsidR="00F702C2" w:rsidRDefault="00F702C2" w:rsidP="00C86A60">
      <w:pPr>
        <w:pStyle w:val="ListParagraph"/>
        <w:numPr>
          <w:ilvl w:val="0"/>
          <w:numId w:val="10"/>
        </w:numPr>
        <w:ind w:left="360"/>
        <w:jc w:val="both"/>
      </w:pPr>
      <w:r>
        <w:t>The finite field of view of CIRS which convolves the source may need to be modeled explicitly, by treating the spectrum as the weighted average of multiple rays emanating from different points on the source, if inhomogeneous. See Section “</w:t>
      </w:r>
      <w:r w:rsidR="00EE32FB">
        <w:fldChar w:fldCharType="begin"/>
      </w:r>
      <w:r w:rsidR="005875EA">
        <w:instrText xml:space="preserve"> REF _Ref177028105 \h </w:instrText>
      </w:r>
      <w:r w:rsidR="00EE32FB">
        <w:fldChar w:fldCharType="separate"/>
      </w:r>
      <w:r w:rsidR="008C6499">
        <w:t>5.1.5 Field of view modeling</w:t>
      </w:r>
      <w:r w:rsidR="00EE32FB">
        <w:fldChar w:fldCharType="end"/>
      </w:r>
      <w:r>
        <w:t>” of this document for further details.</w:t>
      </w:r>
    </w:p>
    <w:p w14:paraId="00923E7E" w14:textId="77777777" w:rsidR="009608F7" w:rsidRDefault="00F702C2" w:rsidP="00C86A60">
      <w:pPr>
        <w:pStyle w:val="ListParagraph"/>
        <w:numPr>
          <w:ilvl w:val="0"/>
          <w:numId w:val="10"/>
        </w:numPr>
        <w:ind w:left="360"/>
        <w:jc w:val="both"/>
      </w:pPr>
      <w:r>
        <w:t>The spectral line shape and FWHM should be explicitly modeled. A description of the apodization leading to the final shape (Hamming Function) is discussed in Section “</w:t>
      </w:r>
      <w:r w:rsidR="00EE32FB">
        <w:fldChar w:fldCharType="begin"/>
      </w:r>
      <w:r w:rsidR="005875EA">
        <w:instrText xml:space="preserve"> REF _Ref177028491 \h </w:instrText>
      </w:r>
      <w:r w:rsidR="00EE32FB">
        <w:fldChar w:fldCharType="separate"/>
      </w:r>
      <w:r w:rsidR="008C6499">
        <w:t>3.5 Post-processing: resampling and apodization</w:t>
      </w:r>
      <w:r w:rsidR="00EE32FB">
        <w:fldChar w:fldCharType="end"/>
      </w:r>
      <w:r>
        <w:t xml:space="preserve">”. </w:t>
      </w:r>
    </w:p>
    <w:p w14:paraId="0574072C" w14:textId="77777777" w:rsidR="000A7220" w:rsidRDefault="000A7220" w:rsidP="00F702C2">
      <w:pPr>
        <w:jc w:val="both"/>
      </w:pPr>
    </w:p>
    <w:p w14:paraId="4F43DA95" w14:textId="77777777" w:rsidR="008E150E" w:rsidRPr="008E150E" w:rsidRDefault="00F702C2" w:rsidP="00F65066">
      <w:pPr>
        <w:pStyle w:val="Heading2"/>
      </w:pPr>
      <w:bookmarkStart w:id="314" w:name="_Toc204944730"/>
      <w:r>
        <w:t xml:space="preserve">5.2 </w:t>
      </w:r>
      <w:r w:rsidR="008E150E">
        <w:t>Worked Example 1: Icy Satellite Science</w:t>
      </w:r>
      <w:bookmarkEnd w:id="314"/>
    </w:p>
    <w:p w14:paraId="792562EB" w14:textId="77777777" w:rsidR="008E150E" w:rsidRDefault="008E150E" w:rsidP="008E150E">
      <w:pPr>
        <w:jc w:val="both"/>
        <w:rPr>
          <w:b/>
        </w:rPr>
      </w:pPr>
    </w:p>
    <w:p w14:paraId="2A50DBB1" w14:textId="77777777" w:rsidR="008E150E" w:rsidRDefault="008E150E" w:rsidP="008E150E">
      <w:pPr>
        <w:pStyle w:val="Heading3"/>
      </w:pPr>
      <w:bookmarkStart w:id="315" w:name="_Toc204944731"/>
      <w:r>
        <w:t xml:space="preserve">5.2.1 </w:t>
      </w:r>
      <w:r w:rsidRPr="00200381">
        <w:t>Introduction</w:t>
      </w:r>
      <w:bookmarkEnd w:id="315"/>
    </w:p>
    <w:p w14:paraId="7B08D4C3" w14:textId="77777777" w:rsidR="008E150E" w:rsidRPr="007C2F37" w:rsidRDefault="008E150E" w:rsidP="00F52294">
      <w:pPr>
        <w:ind w:firstLine="360"/>
        <w:jc w:val="both"/>
        <w:rPr>
          <w:rFonts w:eastAsia="メイリオ"/>
          <w:b/>
          <w:bCs/>
          <w:i/>
          <w:iCs/>
          <w:color w:val="000000"/>
        </w:rPr>
      </w:pPr>
      <w:r>
        <w:t xml:space="preserve">This example gives an overview of how the temperature maps of Mimas, used in </w:t>
      </w:r>
      <w:r w:rsidR="00EF17A6">
        <w:rPr>
          <w:noProof/>
        </w:rPr>
        <w:t>(Howett, 2011)</w:t>
      </w:r>
      <w:r w:rsidR="00AF073B">
        <w:t xml:space="preserve"> </w:t>
      </w:r>
      <w:r>
        <w:t xml:space="preserve">were produced. In this example capitalized words are used to show when fields in the pointing, geometry or spectral files are being referred to. FP3 is short for the CIRS focal plane 3 detector (similarly for FP1 and FP4), NAIF </w:t>
      </w:r>
      <w:r w:rsidRPr="00533A55">
        <w:t>is</w:t>
      </w:r>
      <w:r>
        <w:t xml:space="preserve"> stands for</w:t>
      </w:r>
      <w:r w:rsidRPr="00533A55">
        <w:t xml:space="preserve"> NASA’s</w:t>
      </w:r>
      <w:r w:rsidRPr="00533A55">
        <w:rPr>
          <w:i/>
        </w:rPr>
        <w:t xml:space="preserve"> </w:t>
      </w:r>
      <w:r w:rsidRPr="00533A55">
        <w:rPr>
          <w:rStyle w:val="Emphasis"/>
          <w:rFonts w:eastAsia="Times New Roman"/>
        </w:rPr>
        <w:t>Navigation and Ancillary Information Facility</w:t>
      </w:r>
      <w:r>
        <w:rPr>
          <w:rStyle w:val="Emphasis"/>
          <w:rFonts w:eastAsia="Times New Roman"/>
        </w:rPr>
        <w:t xml:space="preserve"> and NAIFID is the NAIF’s identification code for solar system objects. SPICE is NAIF’s toolkit for </w:t>
      </w:r>
      <w:r>
        <w:rPr>
          <w:rFonts w:eastAsia="Times New Roman"/>
        </w:rPr>
        <w:t>interpreting spacecraft data. More details of SP</w:t>
      </w:r>
      <w:r w:rsidR="00AF073B">
        <w:rPr>
          <w:rFonts w:eastAsia="Times New Roman"/>
        </w:rPr>
        <w:t xml:space="preserve">ICE can be found in </w:t>
      </w:r>
      <w:r w:rsidR="00EF17A6" w:rsidRPr="00EF17A6">
        <w:rPr>
          <w:rFonts w:eastAsia="Times New Roman"/>
          <w:noProof/>
        </w:rPr>
        <w:t>(Acton, 1996)</w:t>
      </w:r>
      <w:r>
        <w:rPr>
          <w:rFonts w:eastAsia="Times New Roman"/>
        </w:rPr>
        <w:t>. RA and DEC are short for Right Ascension and Declination respectively.</w:t>
      </w:r>
    </w:p>
    <w:p w14:paraId="1CD73746" w14:textId="77777777" w:rsidR="008E150E" w:rsidRDefault="008E150E" w:rsidP="008E150E">
      <w:pPr>
        <w:pStyle w:val="Heading3"/>
      </w:pPr>
      <w:bookmarkStart w:id="316" w:name="_Toc204944732"/>
      <w:r>
        <w:t xml:space="preserve">5.2.2 </w:t>
      </w:r>
      <w:r w:rsidRPr="00504D53">
        <w:t>Deciding which observations to use</w:t>
      </w:r>
      <w:bookmarkEnd w:id="316"/>
    </w:p>
    <w:p w14:paraId="07704AC8" w14:textId="5499DDD5" w:rsidR="008E150E" w:rsidRDefault="008E150E" w:rsidP="008E150E">
      <w:pPr>
        <w:ind w:firstLine="360"/>
        <w:jc w:val="both"/>
      </w:pPr>
      <w:r>
        <w:t xml:space="preserve">Icy satellite encounters by Cassini are infrequent enough that the times and dates of the encounters are relatively well known. Satellite observations can be searched for using the name of the observation since the orbit and target are given in the observation title (e.g. </w:t>
      </w:r>
      <w:r>
        <w:rPr>
          <w:rFonts w:eastAsia="Times New Roman"/>
        </w:rPr>
        <w:t xml:space="preserve">CIRS_126MI_X_PRIME will be CIRS PRIME Rev 126 observation of Mimas). </w:t>
      </w:r>
      <w:r>
        <w:t xml:space="preserve">SPICE, using the Cassini kernels can be used to determine when close encounters between Cassini and a target of interest occur. </w:t>
      </w:r>
      <w:r w:rsidR="001E5605">
        <w:t>On m</w:t>
      </w:r>
      <w:r>
        <w:t>ost encounter</w:t>
      </w:r>
      <w:r w:rsidR="001E5605">
        <w:t>s</w:t>
      </w:r>
      <w:r>
        <w:t xml:space="preserve"> some remote sensing occurs, although no CIRS data will exist for some gravity or radar focused encounters.  At the time of writing Cassini SPICE kernels could be downloaded from here:</w:t>
      </w:r>
    </w:p>
    <w:p w14:paraId="79F17FAB" w14:textId="77777777" w:rsidR="003600F3" w:rsidRDefault="008E150E" w:rsidP="003600F3">
      <w:pPr>
        <w:jc w:val="both"/>
      </w:pPr>
      <w:r>
        <w:t xml:space="preserve"> </w:t>
      </w:r>
      <w:r w:rsidRPr="00FC62AF">
        <w:t xml:space="preserve">http://starbrite.jpl.nasa.gov/pds/viewDataset.jsp?dsid=CO-S/J/E/V-SPICE-6-V1.0 </w:t>
      </w:r>
      <w:bookmarkStart w:id="317" w:name="_Ref182908165"/>
    </w:p>
    <w:p w14:paraId="40BBB8FC" w14:textId="77777777" w:rsidR="003600F3" w:rsidRDefault="003600F3" w:rsidP="003600F3">
      <w:pPr>
        <w:jc w:val="both"/>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81"/>
        <w:gridCol w:w="1407"/>
        <w:gridCol w:w="1530"/>
        <w:gridCol w:w="1170"/>
        <w:gridCol w:w="1440"/>
        <w:gridCol w:w="1800"/>
        <w:gridCol w:w="1548"/>
      </w:tblGrid>
      <w:tr w:rsidR="007C1788" w:rsidRPr="007C2F37" w14:paraId="30DF58AF" w14:textId="77777777" w:rsidTr="007C2F37">
        <w:tc>
          <w:tcPr>
            <w:tcW w:w="681" w:type="dxa"/>
            <w:shd w:val="clear" w:color="auto" w:fill="auto"/>
          </w:tcPr>
          <w:p w14:paraId="7CB46ABE" w14:textId="77777777" w:rsidR="003600F3" w:rsidRPr="007C2F37" w:rsidRDefault="003600F3" w:rsidP="007C2F37">
            <w:pPr>
              <w:spacing w:after="0"/>
              <w:jc w:val="both"/>
            </w:pPr>
            <w:r w:rsidRPr="007C2F37">
              <w:rPr>
                <w:rFonts w:ascii="Times New Roman" w:hAnsi="Times New Roman"/>
                <w:sz w:val="22"/>
                <w:szCs w:val="22"/>
              </w:rPr>
              <w:t>Orbit</w:t>
            </w:r>
          </w:p>
        </w:tc>
        <w:tc>
          <w:tcPr>
            <w:tcW w:w="1407" w:type="dxa"/>
            <w:shd w:val="clear" w:color="auto" w:fill="auto"/>
          </w:tcPr>
          <w:p w14:paraId="306FFB01" w14:textId="77777777" w:rsidR="003600F3" w:rsidRPr="007C2F37" w:rsidRDefault="003600F3" w:rsidP="007C2F37">
            <w:pPr>
              <w:spacing w:after="0"/>
              <w:jc w:val="both"/>
            </w:pPr>
            <w:r w:rsidRPr="007C2F37">
              <w:rPr>
                <w:rFonts w:ascii="Times New Roman" w:hAnsi="Times New Roman"/>
                <w:sz w:val="22"/>
                <w:szCs w:val="22"/>
              </w:rPr>
              <w:t>Date</w:t>
            </w:r>
          </w:p>
        </w:tc>
        <w:tc>
          <w:tcPr>
            <w:tcW w:w="1530" w:type="dxa"/>
            <w:shd w:val="clear" w:color="auto" w:fill="auto"/>
          </w:tcPr>
          <w:p w14:paraId="52FD1221" w14:textId="77777777" w:rsidR="003600F3" w:rsidRPr="007C2F37" w:rsidRDefault="003600F3" w:rsidP="007C2F37">
            <w:pPr>
              <w:spacing w:after="0"/>
              <w:jc w:val="both"/>
              <w:rPr>
                <w:rFonts w:ascii="Times New Roman" w:hAnsi="Times New Roman"/>
                <w:sz w:val="22"/>
                <w:szCs w:val="22"/>
              </w:rPr>
            </w:pPr>
            <w:r w:rsidRPr="007C2F37">
              <w:rPr>
                <w:rFonts w:ascii="Times New Roman" w:hAnsi="Times New Roman"/>
                <w:sz w:val="22"/>
                <w:szCs w:val="22"/>
              </w:rPr>
              <w:t>Time</w:t>
            </w:r>
          </w:p>
          <w:p w14:paraId="51AD61BD" w14:textId="77777777" w:rsidR="003600F3" w:rsidRPr="007C2F37" w:rsidRDefault="003600F3" w:rsidP="007C2F37">
            <w:pPr>
              <w:spacing w:after="0"/>
              <w:jc w:val="both"/>
            </w:pPr>
            <w:r w:rsidRPr="007C2F37">
              <w:rPr>
                <w:rFonts w:ascii="Times New Roman" w:hAnsi="Times New Roman"/>
                <w:sz w:val="22"/>
                <w:szCs w:val="22"/>
              </w:rPr>
              <w:t>(UTC)</w:t>
            </w:r>
          </w:p>
        </w:tc>
        <w:tc>
          <w:tcPr>
            <w:tcW w:w="1170" w:type="dxa"/>
            <w:shd w:val="clear" w:color="auto" w:fill="auto"/>
          </w:tcPr>
          <w:p w14:paraId="038B8321" w14:textId="77777777" w:rsidR="003600F3" w:rsidRPr="007C2F37" w:rsidRDefault="003600F3" w:rsidP="007C2F37">
            <w:pPr>
              <w:spacing w:after="0"/>
              <w:jc w:val="both"/>
            </w:pPr>
            <w:r w:rsidRPr="007C2F37">
              <w:rPr>
                <w:rFonts w:ascii="Times New Roman" w:hAnsi="Times New Roman"/>
                <w:sz w:val="22"/>
                <w:szCs w:val="22"/>
              </w:rPr>
              <w:t>Sub-Solar Longitude</w:t>
            </w:r>
          </w:p>
        </w:tc>
        <w:tc>
          <w:tcPr>
            <w:tcW w:w="1440" w:type="dxa"/>
            <w:shd w:val="clear" w:color="auto" w:fill="auto"/>
          </w:tcPr>
          <w:p w14:paraId="1A3238F2" w14:textId="77777777" w:rsidR="003600F3" w:rsidRPr="007C2F37" w:rsidRDefault="003600F3" w:rsidP="007C2F37">
            <w:pPr>
              <w:spacing w:after="0"/>
              <w:jc w:val="both"/>
              <w:rPr>
                <w:rFonts w:ascii="Times New Roman" w:hAnsi="Times New Roman"/>
                <w:sz w:val="22"/>
                <w:szCs w:val="22"/>
              </w:rPr>
            </w:pPr>
            <w:r w:rsidRPr="007C2F37">
              <w:rPr>
                <w:rFonts w:ascii="Times New Roman" w:hAnsi="Times New Roman"/>
                <w:sz w:val="22"/>
                <w:szCs w:val="22"/>
              </w:rPr>
              <w:t>Local Time</w:t>
            </w:r>
          </w:p>
          <w:p w14:paraId="13BF58FC" w14:textId="77777777" w:rsidR="003600F3" w:rsidRPr="007C2F37" w:rsidRDefault="003600F3" w:rsidP="007C2F37">
            <w:pPr>
              <w:spacing w:after="0"/>
              <w:jc w:val="both"/>
              <w:rPr>
                <w:rFonts w:ascii="Times New Roman" w:hAnsi="Times New Roman"/>
                <w:sz w:val="22"/>
                <w:szCs w:val="22"/>
              </w:rPr>
            </w:pPr>
            <w:r w:rsidRPr="007C2F37">
              <w:rPr>
                <w:rFonts w:ascii="Times New Roman" w:hAnsi="Times New Roman"/>
                <w:sz w:val="22"/>
                <w:szCs w:val="22"/>
              </w:rPr>
              <w:t xml:space="preserve">Coverage between </w:t>
            </w:r>
            <w:r w:rsidR="009C4E89">
              <w:rPr>
                <w:rFonts w:ascii="Times New Roman" w:hAnsi="Times New Roman"/>
                <w:position w:val="-4"/>
                <w:sz w:val="22"/>
                <w:szCs w:val="22"/>
              </w:rPr>
              <w:pict w14:anchorId="74DA6FB1">
                <v:shape id="_x0000_i1071" type="#_x0000_t75" style="width:10pt;height:10pt">
                  <v:imagedata r:id="rId86" o:title=""/>
                </v:shape>
              </w:pict>
            </w:r>
            <w:r w:rsidRPr="007C2F37">
              <w:rPr>
                <w:rFonts w:ascii="Times New Roman" w:hAnsi="Times New Roman"/>
                <w:sz w:val="22"/>
                <w:szCs w:val="22"/>
              </w:rPr>
              <w:t>20</w:t>
            </w:r>
          </w:p>
          <w:p w14:paraId="2EC57073" w14:textId="77777777" w:rsidR="003600F3" w:rsidRPr="007C2F37" w:rsidRDefault="003600F3" w:rsidP="007C2F37">
            <w:pPr>
              <w:spacing w:after="0"/>
              <w:jc w:val="both"/>
              <w:rPr>
                <w:rFonts w:ascii="Times New Roman" w:hAnsi="Times New Roman"/>
              </w:rPr>
            </w:pPr>
            <w:r w:rsidRPr="007C2F37">
              <w:rPr>
                <w:rFonts w:ascii="Times New Roman" w:hAnsi="Times New Roman"/>
                <w:sz w:val="22"/>
                <w:szCs w:val="22"/>
              </w:rPr>
              <w:t>Latitude ()</w:t>
            </w:r>
          </w:p>
        </w:tc>
        <w:tc>
          <w:tcPr>
            <w:tcW w:w="1800" w:type="dxa"/>
            <w:shd w:val="clear" w:color="auto" w:fill="auto"/>
          </w:tcPr>
          <w:p w14:paraId="6777A864" w14:textId="77777777" w:rsidR="003600F3" w:rsidRPr="007C2F37" w:rsidRDefault="003600F3" w:rsidP="007C2F37">
            <w:pPr>
              <w:spacing w:after="0"/>
              <w:jc w:val="both"/>
              <w:rPr>
                <w:rFonts w:ascii="Times New Roman" w:hAnsi="Times New Roman"/>
                <w:sz w:val="22"/>
                <w:szCs w:val="22"/>
              </w:rPr>
            </w:pPr>
            <w:r w:rsidRPr="007C2F37">
              <w:rPr>
                <w:rFonts w:ascii="Times New Roman" w:hAnsi="Times New Roman"/>
                <w:sz w:val="22"/>
                <w:szCs w:val="22"/>
              </w:rPr>
              <w:t>Range</w:t>
            </w:r>
          </w:p>
          <w:p w14:paraId="74840281" w14:textId="77777777" w:rsidR="003600F3" w:rsidRPr="007C2F37" w:rsidRDefault="003600F3" w:rsidP="007C2F37">
            <w:pPr>
              <w:spacing w:after="0"/>
              <w:jc w:val="both"/>
            </w:pPr>
            <w:r w:rsidRPr="007C2F37">
              <w:rPr>
                <w:rFonts w:ascii="Times New Roman" w:hAnsi="Times New Roman"/>
                <w:sz w:val="22"/>
                <w:szCs w:val="22"/>
              </w:rPr>
              <w:t>(km)</w:t>
            </w:r>
          </w:p>
        </w:tc>
        <w:tc>
          <w:tcPr>
            <w:tcW w:w="1548" w:type="dxa"/>
            <w:shd w:val="clear" w:color="auto" w:fill="auto"/>
          </w:tcPr>
          <w:p w14:paraId="07610A93" w14:textId="77777777" w:rsidR="003600F3" w:rsidRPr="007C2F37" w:rsidRDefault="003600F3" w:rsidP="007C2F37">
            <w:pPr>
              <w:widowControl w:val="0"/>
              <w:autoSpaceDE w:val="0"/>
              <w:autoSpaceDN w:val="0"/>
              <w:adjustRightInd w:val="0"/>
              <w:spacing w:after="0"/>
              <w:rPr>
                <w:rFonts w:ascii="Times New Roman" w:hAnsi="Times New Roman"/>
                <w:sz w:val="22"/>
                <w:szCs w:val="22"/>
              </w:rPr>
            </w:pPr>
            <w:r w:rsidRPr="007C2F37">
              <w:rPr>
                <w:rFonts w:ascii="Times New Roman" w:hAnsi="Times New Roman"/>
                <w:sz w:val="22"/>
                <w:szCs w:val="22"/>
              </w:rPr>
              <w:t>Average Spatial Resolution (km/pixel)</w:t>
            </w:r>
          </w:p>
        </w:tc>
      </w:tr>
      <w:tr w:rsidR="007C1788" w:rsidRPr="007C2F37" w14:paraId="55C8C140" w14:textId="77777777" w:rsidTr="007C2F37">
        <w:tc>
          <w:tcPr>
            <w:tcW w:w="681" w:type="dxa"/>
            <w:shd w:val="clear" w:color="auto" w:fill="auto"/>
          </w:tcPr>
          <w:p w14:paraId="0359FCA8" w14:textId="77777777" w:rsidR="003600F3" w:rsidRPr="007C2F37" w:rsidRDefault="003600F3" w:rsidP="007C2F37">
            <w:pPr>
              <w:spacing w:after="0"/>
              <w:jc w:val="both"/>
            </w:pPr>
            <w:r w:rsidRPr="007C2F37">
              <w:t>126</w:t>
            </w:r>
          </w:p>
        </w:tc>
        <w:tc>
          <w:tcPr>
            <w:tcW w:w="1407" w:type="dxa"/>
            <w:shd w:val="clear" w:color="auto" w:fill="auto"/>
          </w:tcPr>
          <w:p w14:paraId="2E3E6CA9" w14:textId="77777777" w:rsidR="003600F3" w:rsidRPr="007C2F37" w:rsidRDefault="003600F3" w:rsidP="007C2F37">
            <w:pPr>
              <w:spacing w:after="0"/>
              <w:jc w:val="both"/>
            </w:pPr>
            <w:r w:rsidRPr="007C2F37">
              <w:t>13 Feb 2010</w:t>
            </w:r>
          </w:p>
        </w:tc>
        <w:tc>
          <w:tcPr>
            <w:tcW w:w="1530" w:type="dxa"/>
            <w:shd w:val="clear" w:color="auto" w:fill="auto"/>
          </w:tcPr>
          <w:p w14:paraId="2BDB48A4" w14:textId="77777777" w:rsidR="003600F3" w:rsidRPr="007C2F37" w:rsidRDefault="003600F3" w:rsidP="007C2F37">
            <w:pPr>
              <w:spacing w:after="0"/>
              <w:jc w:val="both"/>
            </w:pPr>
            <w:r w:rsidRPr="007C2F37">
              <w:t>19:10 – 20:30</w:t>
            </w:r>
          </w:p>
        </w:tc>
        <w:tc>
          <w:tcPr>
            <w:tcW w:w="1170" w:type="dxa"/>
            <w:shd w:val="clear" w:color="auto" w:fill="auto"/>
          </w:tcPr>
          <w:p w14:paraId="167E8CBA" w14:textId="77777777" w:rsidR="003600F3" w:rsidRPr="007C2F37" w:rsidRDefault="003600F3" w:rsidP="007C2F37">
            <w:pPr>
              <w:spacing w:after="0"/>
              <w:jc w:val="both"/>
            </w:pPr>
            <w:r w:rsidRPr="007C2F37">
              <w:t>164 – 170</w:t>
            </w:r>
          </w:p>
        </w:tc>
        <w:tc>
          <w:tcPr>
            <w:tcW w:w="1440" w:type="dxa"/>
            <w:shd w:val="clear" w:color="auto" w:fill="auto"/>
          </w:tcPr>
          <w:p w14:paraId="0FE98A8C" w14:textId="77777777" w:rsidR="003600F3" w:rsidRPr="007C2F37" w:rsidRDefault="003600F3" w:rsidP="007C2F37">
            <w:pPr>
              <w:spacing w:after="0"/>
              <w:jc w:val="both"/>
            </w:pPr>
            <w:r w:rsidRPr="007C2F37">
              <w:t>127-264</w:t>
            </w:r>
          </w:p>
        </w:tc>
        <w:tc>
          <w:tcPr>
            <w:tcW w:w="1800" w:type="dxa"/>
            <w:shd w:val="clear" w:color="auto" w:fill="auto"/>
          </w:tcPr>
          <w:p w14:paraId="0D74E192" w14:textId="77777777" w:rsidR="003600F3" w:rsidRPr="007C2F37" w:rsidRDefault="003600F3" w:rsidP="007C2F37">
            <w:pPr>
              <w:spacing w:after="0"/>
              <w:jc w:val="both"/>
            </w:pPr>
            <w:r w:rsidRPr="007C2F37">
              <w:rPr>
                <w:rFonts w:ascii="Times New Roman" w:hAnsi="Times New Roman"/>
                <w:sz w:val="22"/>
                <w:szCs w:val="22"/>
              </w:rPr>
              <w:t>37,510 - 65,826</w:t>
            </w:r>
          </w:p>
        </w:tc>
        <w:tc>
          <w:tcPr>
            <w:tcW w:w="1548" w:type="dxa"/>
            <w:shd w:val="clear" w:color="auto" w:fill="auto"/>
          </w:tcPr>
          <w:p w14:paraId="57FE672B" w14:textId="77777777" w:rsidR="003600F3" w:rsidRPr="007C2F37" w:rsidRDefault="003600F3" w:rsidP="007C2F37">
            <w:pPr>
              <w:spacing w:after="0"/>
              <w:jc w:val="both"/>
            </w:pPr>
            <w:r w:rsidRPr="007C2F37">
              <w:t>9.0</w:t>
            </w:r>
          </w:p>
        </w:tc>
      </w:tr>
      <w:tr w:rsidR="007C1788" w:rsidRPr="007C2F37" w14:paraId="28805786" w14:textId="77777777" w:rsidTr="007C2F37">
        <w:tc>
          <w:tcPr>
            <w:tcW w:w="681" w:type="dxa"/>
            <w:shd w:val="clear" w:color="auto" w:fill="auto"/>
          </w:tcPr>
          <w:p w14:paraId="11AA8BEB" w14:textId="77777777" w:rsidR="003600F3" w:rsidRPr="007C2F37" w:rsidRDefault="003600F3" w:rsidP="007C2F37">
            <w:pPr>
              <w:spacing w:after="0"/>
              <w:jc w:val="both"/>
            </w:pPr>
            <w:r w:rsidRPr="007C2F37">
              <w:t>139</w:t>
            </w:r>
          </w:p>
        </w:tc>
        <w:tc>
          <w:tcPr>
            <w:tcW w:w="1407" w:type="dxa"/>
            <w:shd w:val="clear" w:color="auto" w:fill="auto"/>
          </w:tcPr>
          <w:p w14:paraId="56C67DC7" w14:textId="77777777" w:rsidR="003600F3" w:rsidRPr="007C2F37" w:rsidRDefault="003600F3" w:rsidP="007C2F37">
            <w:pPr>
              <w:spacing w:after="0"/>
              <w:jc w:val="both"/>
            </w:pPr>
            <w:r w:rsidRPr="007C2F37">
              <w:t>16 Oct 2010</w:t>
            </w:r>
          </w:p>
        </w:tc>
        <w:tc>
          <w:tcPr>
            <w:tcW w:w="1530" w:type="dxa"/>
            <w:shd w:val="clear" w:color="auto" w:fill="auto"/>
          </w:tcPr>
          <w:p w14:paraId="17D4191B" w14:textId="77777777" w:rsidR="003600F3" w:rsidRPr="007C2F37" w:rsidRDefault="003600F3" w:rsidP="007C2F37">
            <w:pPr>
              <w:spacing w:after="0"/>
              <w:jc w:val="both"/>
            </w:pPr>
            <w:r w:rsidRPr="007C2F37">
              <w:t>14:27 – 16:53</w:t>
            </w:r>
          </w:p>
        </w:tc>
        <w:tc>
          <w:tcPr>
            <w:tcW w:w="1170" w:type="dxa"/>
            <w:shd w:val="clear" w:color="auto" w:fill="auto"/>
          </w:tcPr>
          <w:p w14:paraId="3ED3E42B" w14:textId="77777777" w:rsidR="003600F3" w:rsidRPr="007C2F37" w:rsidRDefault="003600F3" w:rsidP="007C2F37">
            <w:pPr>
              <w:spacing w:after="0"/>
              <w:jc w:val="both"/>
            </w:pPr>
            <w:r w:rsidRPr="007C2F37">
              <w:t>85 - 90</w:t>
            </w:r>
          </w:p>
        </w:tc>
        <w:tc>
          <w:tcPr>
            <w:tcW w:w="1440" w:type="dxa"/>
            <w:shd w:val="clear" w:color="auto" w:fill="auto"/>
          </w:tcPr>
          <w:p w14:paraId="61E52AC6" w14:textId="77777777" w:rsidR="003600F3" w:rsidRPr="007C2F37" w:rsidRDefault="003600F3" w:rsidP="007C2F37">
            <w:pPr>
              <w:spacing w:after="0"/>
              <w:jc w:val="both"/>
            </w:pPr>
            <w:r w:rsidRPr="007C2F37">
              <w:t>4 - 130</w:t>
            </w:r>
          </w:p>
        </w:tc>
        <w:tc>
          <w:tcPr>
            <w:tcW w:w="1800" w:type="dxa"/>
            <w:shd w:val="clear" w:color="auto" w:fill="auto"/>
          </w:tcPr>
          <w:p w14:paraId="2FA6D003" w14:textId="77777777" w:rsidR="003600F3" w:rsidRPr="007C2F37" w:rsidRDefault="003600F3" w:rsidP="007C2F37">
            <w:pPr>
              <w:spacing w:after="0"/>
              <w:jc w:val="both"/>
            </w:pPr>
            <w:r w:rsidRPr="007C2F37">
              <w:rPr>
                <w:rFonts w:ascii="Times New Roman" w:hAnsi="Times New Roman"/>
                <w:sz w:val="22"/>
                <w:szCs w:val="22"/>
              </w:rPr>
              <w:t>73,167 - 101,071</w:t>
            </w:r>
          </w:p>
        </w:tc>
        <w:tc>
          <w:tcPr>
            <w:tcW w:w="1548" w:type="dxa"/>
            <w:shd w:val="clear" w:color="auto" w:fill="auto"/>
          </w:tcPr>
          <w:p w14:paraId="2D86D404" w14:textId="77777777" w:rsidR="003600F3" w:rsidRPr="007C2F37" w:rsidRDefault="003600F3" w:rsidP="007C2F37">
            <w:pPr>
              <w:spacing w:after="0"/>
              <w:jc w:val="both"/>
            </w:pPr>
            <w:r w:rsidRPr="007C2F37">
              <w:t>16.0</w:t>
            </w:r>
          </w:p>
        </w:tc>
      </w:tr>
      <w:tr w:rsidR="007C1788" w:rsidRPr="007C2F37" w14:paraId="5C404C18" w14:textId="77777777" w:rsidTr="007C2F37">
        <w:tc>
          <w:tcPr>
            <w:tcW w:w="681" w:type="dxa"/>
            <w:shd w:val="clear" w:color="auto" w:fill="auto"/>
          </w:tcPr>
          <w:p w14:paraId="5EAA80C0" w14:textId="77777777" w:rsidR="003600F3" w:rsidRPr="007C2F37" w:rsidRDefault="003600F3" w:rsidP="007C2F37">
            <w:pPr>
              <w:spacing w:after="0"/>
              <w:jc w:val="both"/>
            </w:pPr>
            <w:r w:rsidRPr="007C2F37">
              <w:t>144</w:t>
            </w:r>
          </w:p>
        </w:tc>
        <w:tc>
          <w:tcPr>
            <w:tcW w:w="1407" w:type="dxa"/>
            <w:shd w:val="clear" w:color="auto" w:fill="auto"/>
          </w:tcPr>
          <w:p w14:paraId="4E1A341E" w14:textId="77777777" w:rsidR="003600F3" w:rsidRPr="007C2F37" w:rsidRDefault="003600F3" w:rsidP="007C2F37">
            <w:pPr>
              <w:spacing w:after="0"/>
              <w:jc w:val="both"/>
            </w:pPr>
            <w:r w:rsidRPr="007C2F37">
              <w:t>31 Jan 2011</w:t>
            </w:r>
          </w:p>
        </w:tc>
        <w:tc>
          <w:tcPr>
            <w:tcW w:w="1530" w:type="dxa"/>
            <w:shd w:val="clear" w:color="auto" w:fill="auto"/>
          </w:tcPr>
          <w:p w14:paraId="5E4E5217" w14:textId="77777777" w:rsidR="003600F3" w:rsidRPr="007C2F37" w:rsidRDefault="003600F3" w:rsidP="007C2F37">
            <w:pPr>
              <w:spacing w:after="0"/>
              <w:jc w:val="both"/>
            </w:pPr>
            <w:r w:rsidRPr="007C2F37">
              <w:t>01:30 – 03:05</w:t>
            </w:r>
          </w:p>
        </w:tc>
        <w:tc>
          <w:tcPr>
            <w:tcW w:w="1170" w:type="dxa"/>
            <w:shd w:val="clear" w:color="auto" w:fill="auto"/>
          </w:tcPr>
          <w:p w14:paraId="7DB02B78" w14:textId="77777777" w:rsidR="003600F3" w:rsidRPr="007C2F37" w:rsidRDefault="003600F3" w:rsidP="007C2F37">
            <w:pPr>
              <w:spacing w:after="0"/>
              <w:jc w:val="both"/>
            </w:pPr>
            <w:r w:rsidRPr="007C2F37">
              <w:t>34 - 53</w:t>
            </w:r>
          </w:p>
        </w:tc>
        <w:tc>
          <w:tcPr>
            <w:tcW w:w="1440" w:type="dxa"/>
            <w:shd w:val="clear" w:color="auto" w:fill="auto"/>
          </w:tcPr>
          <w:p w14:paraId="6A80A91B" w14:textId="77777777" w:rsidR="003600F3" w:rsidRPr="007C2F37" w:rsidRDefault="003600F3" w:rsidP="007C2F37">
            <w:pPr>
              <w:spacing w:after="0"/>
              <w:jc w:val="both"/>
            </w:pPr>
            <w:r w:rsidRPr="007C2F37">
              <w:t>40 -207</w:t>
            </w:r>
          </w:p>
        </w:tc>
        <w:tc>
          <w:tcPr>
            <w:tcW w:w="1800" w:type="dxa"/>
            <w:shd w:val="clear" w:color="auto" w:fill="auto"/>
          </w:tcPr>
          <w:p w14:paraId="64E45D3A" w14:textId="77777777" w:rsidR="003600F3" w:rsidRPr="007C2F37" w:rsidRDefault="003600F3" w:rsidP="007C2F37">
            <w:pPr>
              <w:spacing w:after="0"/>
              <w:jc w:val="both"/>
            </w:pPr>
            <w:r w:rsidRPr="007C2F37">
              <w:rPr>
                <w:rFonts w:ascii="Times New Roman" w:hAnsi="Times New Roman"/>
                <w:sz w:val="22"/>
                <w:szCs w:val="22"/>
              </w:rPr>
              <w:t>138,88 - 141,011</w:t>
            </w:r>
          </w:p>
        </w:tc>
        <w:tc>
          <w:tcPr>
            <w:tcW w:w="1548" w:type="dxa"/>
            <w:shd w:val="clear" w:color="auto" w:fill="auto"/>
          </w:tcPr>
          <w:p w14:paraId="27D973E8" w14:textId="77777777" w:rsidR="003600F3" w:rsidRPr="007C2F37" w:rsidRDefault="003600F3" w:rsidP="007C2F37">
            <w:pPr>
              <w:spacing w:after="0"/>
              <w:jc w:val="both"/>
            </w:pPr>
            <w:r w:rsidRPr="007C2F37">
              <w:t>42.2</w:t>
            </w:r>
          </w:p>
        </w:tc>
      </w:tr>
    </w:tbl>
    <w:p w14:paraId="29B41321" w14:textId="77777777" w:rsidR="003600F3" w:rsidRDefault="003600F3" w:rsidP="00F52294">
      <w:pPr>
        <w:pStyle w:val="Caption"/>
        <w:keepNext/>
      </w:pPr>
    </w:p>
    <w:p w14:paraId="7C4EADBB" w14:textId="77777777" w:rsidR="00F52294" w:rsidRDefault="00F52294" w:rsidP="00F52294">
      <w:pPr>
        <w:pStyle w:val="Caption"/>
        <w:keepNext/>
      </w:pPr>
      <w:bookmarkStart w:id="318" w:name="_Ref200532489"/>
      <w:bookmarkStart w:id="319" w:name="_Toc204944892"/>
      <w:r>
        <w:t xml:space="preserve">Table </w:t>
      </w:r>
      <w:fldSimple w:instr=" SEQ Table \* ARABIC ">
        <w:r w:rsidR="008C6499">
          <w:rPr>
            <w:noProof/>
          </w:rPr>
          <w:t>20</w:t>
        </w:r>
      </w:fldSimple>
      <w:bookmarkEnd w:id="317"/>
      <w:bookmarkEnd w:id="318"/>
      <w:r>
        <w:t xml:space="preserve">: </w:t>
      </w:r>
      <w:r w:rsidRPr="00F52294">
        <w:t>Details of the CIRS FP3 observations used in this analysis. Local time is defined as the angular rotation of the body, in degrees, since local midnight. The names of the observations used are (corresponding from top to bottom in the table): CIRS_126MI_FP3DAYMAP001_PRIME, CIRS_139MI_MIMAS001_PRIME  and CIRS_144MI_MIMAS001_PRIME.</w:t>
      </w:r>
      <w:bookmarkEnd w:id="319"/>
    </w:p>
    <w:p w14:paraId="716BC97B" w14:textId="7CC09B2D" w:rsidR="008E150E" w:rsidRDefault="00F52294" w:rsidP="007C1788">
      <w:pPr>
        <w:jc w:val="both"/>
      </w:pPr>
      <w:r>
        <w:t xml:space="preserve">In </w:t>
      </w:r>
      <w:customXmlInsRangeStart w:id="320" w:author="Conor Nixon" w:date="2012-06-13T16:54:00Z"/>
      <w:sdt>
        <w:sdtPr>
          <w:id w:val="1244997832"/>
          <w:citation/>
        </w:sdtPr>
        <w:sdtContent>
          <w:customXmlInsRangeEnd w:id="320"/>
          <w:ins w:id="321" w:author="Conor Nixon" w:date="2012-06-13T16:54:00Z">
            <w:r w:rsidR="00401849">
              <w:fldChar w:fldCharType="begin"/>
            </w:r>
            <w:r w:rsidR="00401849">
              <w:instrText xml:space="preserve"> CITATION How111 \l 1033 </w:instrText>
            </w:r>
          </w:ins>
          <w:r w:rsidR="00401849">
            <w:fldChar w:fldCharType="separate"/>
          </w:r>
          <w:ins w:id="322" w:author="Conor Nixon" w:date="2012-06-13T16:54:00Z">
            <w:r w:rsidR="00401849" w:rsidRPr="00401849">
              <w:rPr>
                <w:noProof/>
              </w:rPr>
              <w:t>(Howett C. e., 2011)</w:t>
            </w:r>
            <w:r w:rsidR="00401849">
              <w:fldChar w:fldCharType="end"/>
            </w:r>
          </w:ins>
          <w:customXmlInsRangeStart w:id="323" w:author="Conor Nixon" w:date="2012-06-13T16:54:00Z"/>
        </w:sdtContent>
      </w:sdt>
      <w:customXmlInsRangeEnd w:id="323"/>
      <w:ins w:id="324" w:author="Conor Nixon" w:date="2012-06-13T16:54:00Z">
        <w:r w:rsidR="00401849">
          <w:t xml:space="preserve"> </w:t>
        </w:r>
      </w:ins>
      <w:r>
        <w:t>data from three flybys of Mimas by Cassini are used, which occur</w:t>
      </w:r>
      <w:r w:rsidR="00034F43">
        <w:t>red</w:t>
      </w:r>
      <w:r>
        <w:t xml:space="preserve"> on 13 Feb 2010, 16 Oct 2010 and 31 Jan 2011 and are referred to as Rev. or orbits 126, 139 and 144 respectively. D</w:t>
      </w:r>
      <w:r w:rsidR="007C1788">
        <w:t>etails of the observations used</w:t>
      </w:r>
      <w:r>
        <w:t xml:space="preserve">, including their full names, are </w:t>
      </w:r>
      <w:ins w:id="325" w:author="Conor Nixon" w:date="2012-06-13T16:54:00Z">
        <w:r w:rsidR="00031D8A">
          <w:t>given in the paper</w:t>
        </w:r>
      </w:ins>
      <w:r w:rsidR="007C1788">
        <w:t>. However, here we</w:t>
      </w:r>
      <w:r>
        <w:t xml:space="preserve"> will concentrate on the analysis on Rev 144, since the process was the same for all three data sets. The first step in analyzing any data is to download it; in this case the pointing, geometry and spectral files (the POI, GEO and ISPM files) were downloaded.</w:t>
      </w:r>
      <w:r w:rsidR="003600F3" w:rsidRPr="003600F3">
        <w:rPr>
          <w:noProof/>
        </w:rPr>
        <w:t xml:space="preserve"> </w:t>
      </w:r>
    </w:p>
    <w:p w14:paraId="4F1D58E9" w14:textId="49025388" w:rsidR="008E150E" w:rsidRDefault="008E150E" w:rsidP="008E150E">
      <w:pPr>
        <w:ind w:firstLine="360"/>
        <w:jc w:val="both"/>
      </w:pPr>
      <w:r>
        <w:t xml:space="preserve">The data was then </w:t>
      </w:r>
      <w:r w:rsidR="00034F43">
        <w:t>subseted</w:t>
      </w:r>
      <w:r>
        <w:t xml:space="preserve"> to </w:t>
      </w:r>
      <w:r w:rsidR="00034F43">
        <w:t xml:space="preserve">include </w:t>
      </w:r>
      <w:r>
        <w:t>only observation</w:t>
      </w:r>
      <w:r w:rsidR="00034F43">
        <w:t>s</w:t>
      </w:r>
      <w:r>
        <w:t xml:space="preserve"> of Mimas by selecting in the pointing information those data that had TARGET_BODY for NAIFID of 601 (Mimas)</w:t>
      </w:r>
      <w:r w:rsidR="00034F43">
        <w:t>,</w:t>
      </w:r>
      <w:r>
        <w:t xml:space="preserve"> and</w:t>
      </w:r>
      <w:r w:rsidR="00034F43">
        <w:t xml:space="preserve"> with</w:t>
      </w:r>
      <w:r>
        <w:t xml:space="preserve"> DET value</w:t>
      </w:r>
      <w:r w:rsidR="00034F43">
        <w:t>s</w:t>
      </w:r>
      <w:r>
        <w:t xml:space="preserve"> between 1 and 20 (FP3). Within a single icy satellite encounter there are often many types of observations </w:t>
      </w:r>
      <w:r w:rsidR="00034F43">
        <w:t>made</w:t>
      </w:r>
      <w:r>
        <w:t xml:space="preserve"> by CIRS. Usually (where data volume and timing allow) an FP3/4 global map </w:t>
      </w:r>
      <w:r w:rsidR="00034F43">
        <w:t>is</w:t>
      </w:r>
      <w:r>
        <w:t xml:space="preserve"> made by slowly scanning across the target at 6 </w:t>
      </w:r>
      <w:r w:rsidR="009C4E89">
        <w:rPr>
          <w:position w:val="-10"/>
        </w:rPr>
        <w:pict w14:anchorId="397E6039">
          <v:shape id="_x0000_i1072" type="#_x0000_t75" style="width:11pt;height:13pt">
            <v:imagedata r:id="rId87" o:title=""/>
          </v:shape>
        </w:pict>
      </w:r>
      <w:r>
        <w:t>radian per second</w:t>
      </w:r>
      <w:r w:rsidR="00034F43">
        <w:t>,</w:t>
      </w:r>
      <w:r>
        <w:t xml:space="preserve"> and an FP1 raster scan is made at Nyquist sampling at 40 </w:t>
      </w:r>
      <w:r w:rsidR="009C4E89">
        <w:rPr>
          <w:position w:val="-10"/>
        </w:rPr>
        <w:pict w14:anchorId="403E4166">
          <v:shape id="_x0000_i1073" type="#_x0000_t75" style="width:11pt;height:13pt">
            <v:imagedata r:id="rId88" o:title=""/>
          </v:shape>
        </w:pict>
      </w:r>
      <w:r>
        <w:t xml:space="preserve">radian per second. When making a temperature map each of the observations are considered separately, since local time changes throughout an encounter smearing surface temperatures. </w:t>
      </w:r>
    </w:p>
    <w:p w14:paraId="575877ED" w14:textId="223705B6" w:rsidR="008E150E" w:rsidRDefault="00034F43" w:rsidP="003442BC">
      <w:pPr>
        <w:ind w:firstLine="360"/>
        <w:jc w:val="both"/>
      </w:pPr>
      <w:r>
        <w:t>During</w:t>
      </w:r>
      <w:r w:rsidR="008E150E">
        <w:t xml:space="preserve"> an encounter each of the different observations </w:t>
      </w:r>
      <w:r>
        <w:t xml:space="preserve">that </w:t>
      </w:r>
      <w:r w:rsidR="008E150E">
        <w:t>occur</w:t>
      </w:r>
      <w:r>
        <w:t>red</w:t>
      </w:r>
      <w:r w:rsidR="008E150E">
        <w:t xml:space="preserve"> can be determined by looking at the SCET (CIRS time stamp) versus RA and DEC variations in the pointing information. </w:t>
      </w:r>
      <w:r>
        <w:t>Integrations</w:t>
      </w:r>
      <w:r w:rsidR="008E150E">
        <w:t xml:space="preserve"> will have little change in the RA and DEC with SCET, whereas global scans with have smoothly varying values. In this example a global FP3 scan is used, which </w:t>
      </w:r>
      <w:r>
        <w:t>is comprised</w:t>
      </w:r>
      <w:r w:rsidR="008E150E">
        <w:t xml:space="preserve"> of two limb to limb swaths obtained on the 31</w:t>
      </w:r>
      <w:r w:rsidR="008E150E" w:rsidRPr="00C67807">
        <w:rPr>
          <w:vertAlign w:val="superscript"/>
        </w:rPr>
        <w:t>st</w:t>
      </w:r>
      <w:r w:rsidR="008E150E">
        <w:t xml:space="preserve"> Jan 2011 between 02:54:35 and 03:05:30 UTC (i.e. SCET </w:t>
      </w:r>
      <w:r w:rsidR="008E150E" w:rsidRPr="00F5267C">
        <w:t>1296442474</w:t>
      </w:r>
      <w:r w:rsidR="008E150E">
        <w:t xml:space="preserve"> to </w:t>
      </w:r>
      <w:r w:rsidR="008E150E" w:rsidRPr="00F5267C">
        <w:t>1296443130</w:t>
      </w:r>
      <w:r w:rsidR="003442BC">
        <w:t>).</w:t>
      </w:r>
    </w:p>
    <w:p w14:paraId="77FDB362" w14:textId="77777777" w:rsidR="008E150E" w:rsidRDefault="008E150E" w:rsidP="008E150E">
      <w:pPr>
        <w:pStyle w:val="Heading3"/>
      </w:pPr>
      <w:bookmarkStart w:id="326" w:name="_Toc204944733"/>
      <w:r>
        <w:t xml:space="preserve">5.2.3 </w:t>
      </w:r>
      <w:r w:rsidRPr="00504D53">
        <w:t>Pointing Adjustments</w:t>
      </w:r>
      <w:bookmarkEnd w:id="326"/>
    </w:p>
    <w:p w14:paraId="5AD7B335" w14:textId="794B664A" w:rsidR="008E150E" w:rsidRDefault="008E150E" w:rsidP="008E150E">
      <w:pPr>
        <w:ind w:firstLine="360"/>
        <w:jc w:val="both"/>
      </w:pPr>
      <w:r>
        <w:t>Since the icy satellites are much smaller than other targets in the Saturnian system, such as Titan or Saturn, pointing errors correlate to greater longitude/latitude errors. Thus, when working on icy satellite data pointing tweaks are often required. How these tweaks are determined w</w:t>
      </w:r>
      <w:r w:rsidR="00034F43">
        <w:t>ill depend on the target itself,</w:t>
      </w:r>
      <w:r>
        <w:t xml:space="preserve"> the type of encounter and required output. For example on Enceladus it may</w:t>
      </w:r>
      <w:r w:rsidR="002C0AF0">
        <w:t xml:space="preserve"> </w:t>
      </w:r>
      <w:r>
        <w:t>be acceptable to tweak the pointing so that the warmest observed temperatures coincide with the hot sulci on Enceladus’ South Polar Terrain (often dubbed tiger stripes). However, since the accurate determination of the boundary of Mimas’ thermal anomaly was a key goal of this work</w:t>
      </w:r>
      <w:r w:rsidR="00034F43">
        <w:t>,</w:t>
      </w:r>
      <w:r>
        <w:t xml:space="preserve"> accurate </w:t>
      </w:r>
      <w:r w:rsidR="00034F43">
        <w:t xml:space="preserve">absolute </w:t>
      </w:r>
      <w:r>
        <w:t>pointing was very important.</w:t>
      </w:r>
    </w:p>
    <w:p w14:paraId="2002D4CB" w14:textId="74A55C67" w:rsidR="008E150E" w:rsidRDefault="003442BC" w:rsidP="008E150E">
      <w:pPr>
        <w:ind w:firstLine="360"/>
        <w:jc w:val="both"/>
      </w:pPr>
      <w:r>
        <w:rPr>
          <w:noProof/>
        </w:rPr>
        <mc:AlternateContent>
          <mc:Choice Requires="wps">
            <w:drawing>
              <wp:anchor distT="0" distB="0" distL="114300" distR="114300" simplePos="0" relativeHeight="251672064" behindDoc="0" locked="0" layoutInCell="1" allowOverlap="1" wp14:anchorId="2374DA93" wp14:editId="7C3B4E80">
                <wp:simplePos x="0" y="0"/>
                <wp:positionH relativeFrom="column">
                  <wp:posOffset>0</wp:posOffset>
                </wp:positionH>
                <wp:positionV relativeFrom="paragraph">
                  <wp:posOffset>3041650</wp:posOffset>
                </wp:positionV>
                <wp:extent cx="3200400" cy="545465"/>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3200400" cy="54546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7B580C47" w14:textId="02486069" w:rsidR="00E15315" w:rsidRPr="00A22D1A" w:rsidRDefault="00E15315" w:rsidP="003442BC">
                            <w:pPr>
                              <w:pStyle w:val="Caption"/>
                            </w:pPr>
                            <w:r>
                              <w:t xml:space="preserve">Figure </w:t>
                            </w:r>
                            <w:fldSimple w:instr=" SEQ Figure \* ARABIC ">
                              <w:r>
                                <w:rPr>
                                  <w:noProof/>
                                </w:rPr>
                                <w:t>28</w:t>
                              </w:r>
                            </w:fldSimple>
                            <w:r>
                              <w:t>: temperatures across Mimas from Rev 144, plotted in RA/Dec space with the expected limb location depicted by the white circle.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 o:spid="_x0000_s1027" type="#_x0000_t202" style="position:absolute;left:0;text-align:left;margin-left:0;margin-top:239.5pt;width:252pt;height:42.95pt;z-index:25167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" stroked="f">
                <v:textbox style="mso-fit-shape-to-text:t" inset="0,0,0,0">
                  <w:txbxContent>
                    <w:p w14:paraId="7B580C47" w14:textId="02486069" w:rsidR="00EF2DAE" w:rsidRPr="00A22D1A" w:rsidRDefault="00EF2DAE" w:rsidP="003442BC">
                      <w:pPr>
                        <w:pStyle w:val="Caption"/>
                      </w:pPr>
                      <w:r>
                        <w:t xml:space="preserve">Figure </w:t>
                      </w:r>
                      <w:r w:rsidR="008C6499">
                        <w:fldChar w:fldCharType="begin"/>
                      </w:r>
                      <w:r w:rsidR="008C6499">
                        <w:instrText xml:space="preserve"> SEQ Figure \* ARABIC </w:instrText>
                      </w:r>
                      <w:r w:rsidR="008C6499">
                        <w:fldChar w:fldCharType="separate"/>
                      </w:r>
                      <w:r w:rsidR="008C6499">
                        <w:rPr>
                          <w:noProof/>
                        </w:rPr>
                        <w:t>28</w:t>
                      </w:r>
                      <w:r w:rsidR="008C6499">
                        <w:rPr>
                          <w:noProof/>
                        </w:rPr>
                        <w:fldChar w:fldCharType="end"/>
                      </w:r>
                      <w:r>
                        <w:t>: temperatures across Mimas from Rev 144, plotted in RA/Dec space with the expected limb location depicted by the white circle.</w:t>
                      </w:r>
                    </w:p>
                  </w:txbxContent>
                </v:textbox>
                <w10:wrap type="square"/>
              </v:shape>
            </w:pict>
          </mc:Fallback>
        </mc:AlternateContent>
      </w:r>
      <w:r w:rsidRPr="003442BC">
        <w:rPr>
          <w:noProof/>
        </w:rPr>
        <w:drawing>
          <wp:anchor distT="0" distB="0" distL="114300" distR="114300" simplePos="0" relativeHeight="251666944" behindDoc="0" locked="1" layoutInCell="1" allowOverlap="1" wp14:anchorId="1396B0EB" wp14:editId="31FF1801">
            <wp:simplePos x="0" y="0"/>
            <wp:positionH relativeFrom="column">
              <wp:posOffset>0</wp:posOffset>
            </wp:positionH>
            <wp:positionV relativeFrom="page">
              <wp:posOffset>914400</wp:posOffset>
            </wp:positionV>
            <wp:extent cx="3200400" cy="2984500"/>
            <wp:effectExtent l="0" t="0" r="0" b="12700"/>
            <wp:wrapSquare wrapText="bothSides"/>
            <wp:docPr id="79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9">
                      <a:extLst>
                        <a:ext uri="{28A0092B-C50C-407E-A947-70E740481C1C}">
                          <a14:useLocalDpi xmlns:a14="http://schemas.microsoft.com/office/drawing/2010/main" val="0"/>
                        </a:ext>
                      </a:extLst>
                    </a:blip>
                    <a:srcRect l="13658" t="37206" r="12500" b="9669"/>
                    <a:stretch>
                      <a:fillRect/>
                    </a:stretch>
                  </pic:blipFill>
                  <pic:spPr bwMode="auto">
                    <a:xfrm>
                      <a:off x="0" y="0"/>
                      <a:ext cx="3200400" cy="2984500"/>
                    </a:xfrm>
                    <a:prstGeom prst="rect">
                      <a:avLst/>
                    </a:prstGeom>
                    <a:noFill/>
                    <a:ln>
                      <a:noFill/>
                    </a:ln>
                  </pic:spPr>
                </pic:pic>
              </a:graphicData>
            </a:graphic>
            <wp14:sizeRelH relativeFrom="page">
              <wp14:pctWidth>0</wp14:pctWidth>
            </wp14:sizeRelH>
            <wp14:sizeRelV relativeFrom="page">
              <wp14:pctHeight>0</wp14:pctHeight>
            </wp14:sizeRelV>
          </wp:anchor>
        </w:drawing>
      </w:r>
      <w:r w:rsidR="008E150E">
        <w:t>Currently SPICE is used to check the pointing, however other system</w:t>
      </w:r>
      <w:r w:rsidR="00034F43">
        <w:t>s exist that c</w:t>
      </w:r>
      <w:r w:rsidR="008E150E">
        <w:t>ould perform this function. The method used here lines up the predicted limb location to that observed in the temperature information. This wor</w:t>
      </w:r>
      <w:r w:rsidR="00034F43">
        <w:t>ks well for a global or limb-to-</w:t>
      </w:r>
      <w:r w:rsidR="008E150E">
        <w:t>limb daytime observation against dark sky, or for a nighttime observation during a Saturn transit</w:t>
      </w:r>
      <w:r w:rsidR="00034F43">
        <w:t>.</w:t>
      </w:r>
      <w:r w:rsidR="008E150E">
        <w:t xml:space="preserve"> </w:t>
      </w:r>
      <w:r w:rsidR="00034F43">
        <w:t>It</w:t>
      </w:r>
      <w:r w:rsidR="008E150E">
        <w:t xml:space="preserve"> is more limited for a nighttime observation against dark sky, where there is no large temperature variation at the limb or for an observation </w:t>
      </w:r>
      <w:r w:rsidR="00034F43">
        <w:t>that</w:t>
      </w:r>
      <w:r w:rsidR="008E150E">
        <w:t xml:space="preserve"> does not scan off the limb (e.g. a stare). However, since FP3 global scans were made of Mimas </w:t>
      </w:r>
      <w:r w:rsidR="00034F43">
        <w:t xml:space="preserve">the </w:t>
      </w:r>
      <w:r w:rsidR="008E150E">
        <w:t xml:space="preserve">data technique </w:t>
      </w:r>
      <w:r w:rsidR="00034F43">
        <w:t xml:space="preserve">above </w:t>
      </w:r>
      <w:r w:rsidR="008E150E">
        <w:t xml:space="preserve">could be used. </w:t>
      </w:r>
    </w:p>
    <w:p w14:paraId="27AA2FBD" w14:textId="7D9406E4" w:rsidR="008E150E" w:rsidRDefault="008E150E" w:rsidP="008E150E">
      <w:pPr>
        <w:ind w:firstLine="360"/>
        <w:jc w:val="both"/>
      </w:pPr>
      <w:r>
        <w:t xml:space="preserve">The best fitting blackbody temperature curve was found for each </w:t>
      </w:r>
      <w:r w:rsidR="00034F43">
        <w:t>spectrum</w:t>
      </w:r>
      <w:r>
        <w:t xml:space="preserve"> in the </w:t>
      </w:r>
      <w:r w:rsidR="00034F43">
        <w:t>designated</w:t>
      </w:r>
      <w:r>
        <w:t xml:space="preserve"> time frame</w:t>
      </w:r>
      <w:r w:rsidR="00034F43">
        <w:t>,</w:t>
      </w:r>
      <w:r>
        <w:t xml:space="preserve"> and the RA and DEC of each observation read from the pointing files. </w:t>
      </w:r>
      <w:r w:rsidR="007C1788">
        <w:t>The expected limb location in RA</w:t>
      </w:r>
      <w:r>
        <w:t xml:space="preserve"> and </w:t>
      </w:r>
      <w:r w:rsidR="007C1788">
        <w:t>DEC</w:t>
      </w:r>
      <w:r>
        <w:t xml:space="preserve"> space at the start of the observation was determi</w:t>
      </w:r>
      <w:r w:rsidR="007C1788">
        <w:t xml:space="preserve">ned using SPICE and the Cassini </w:t>
      </w:r>
      <w:r>
        <w:t>kernels. Using this information a temperature map versus RA/DEC was determined, with the limb prediction overlaid, as shown in</w:t>
      </w:r>
      <w:r w:rsidR="00034F43">
        <w:t xml:space="preserve"> </w:t>
      </w:r>
      <w:r w:rsidR="003442BC">
        <w:t>Fig. 23</w:t>
      </w:r>
      <w:r>
        <w:t>. The limb position is shown at the start of the scanning time and the fields of view have been scaled to this time to account for the changing distance of the observation.</w:t>
      </w:r>
    </w:p>
    <w:p w14:paraId="509438FE" w14:textId="59D8CE9F" w:rsidR="003442BC" w:rsidRDefault="003442BC" w:rsidP="00B50B37">
      <w:pPr>
        <w:keepNext/>
        <w:ind w:firstLine="360"/>
        <w:jc w:val="both"/>
      </w:pPr>
      <w:r>
        <w:t>If the fitted blackbody temperatures show a dramatic variation where the limb is predicted to occur then no tweaks are required. However, as Figure 23 shows, the predicted and observed limbs don’t always overlap. So tweaks in ra and dec space can be performed until the expected limb location from SPICE overlays the temperature limb. Using further SPICE routines these ra/dec tweaks can be translated into longitude and latitude tweaks.</w:t>
      </w:r>
      <w:r w:rsidRPr="003442BC">
        <w:rPr>
          <w:noProof/>
        </w:rPr>
        <w:t xml:space="preserve"> </w:t>
      </w:r>
    </w:p>
    <w:p w14:paraId="6AE15D5E" w14:textId="77777777" w:rsidR="008E150E" w:rsidRPr="00CE777F" w:rsidRDefault="008E150E" w:rsidP="008E150E">
      <w:pPr>
        <w:pStyle w:val="Heading3"/>
      </w:pPr>
      <w:bookmarkStart w:id="327" w:name="_Toc204944734"/>
      <w:r>
        <w:t xml:space="preserve">5.2.4 </w:t>
      </w:r>
      <w:r w:rsidRPr="00CE777F">
        <w:t>Rejection of bad data.</w:t>
      </w:r>
      <w:bookmarkEnd w:id="327"/>
    </w:p>
    <w:p w14:paraId="62C7C593" w14:textId="7363B6E5" w:rsidR="008E150E" w:rsidRPr="008E150E" w:rsidRDefault="008E150E" w:rsidP="00F65066">
      <w:pPr>
        <w:ind w:firstLine="360"/>
        <w:jc w:val="both"/>
      </w:pPr>
      <w:r>
        <w:t xml:space="preserve">Occasionally hot pixels make it into the CIRS data set. These individual data points are usually extremely obvious in an observation, having much higher temperatures than their neighboring, often spatially overlapping, observations. An easy check for these is to plot the SCET time against the SPECTRUM radiance (found in the spectral files) at a high signal to noise wavenumber (e.g. at ~200 cm-1 for FP1), or plot this radiance value or its corresponding temperature against RA and DEC. As </w:t>
      </w:r>
      <w:r w:rsidR="00F65066">
        <w:fldChar w:fldCharType="begin"/>
      </w:r>
      <w:r w:rsidR="00F65066">
        <w:instrText xml:space="preserve"> REF _Ref177713422 \h </w:instrText>
      </w:r>
      <w:r w:rsidR="00F65066">
        <w:fldChar w:fldCharType="separate"/>
      </w:r>
      <w:r w:rsidR="008C6499">
        <w:t xml:space="preserve">Figure </w:t>
      </w:r>
      <w:r w:rsidR="008C6499">
        <w:rPr>
          <w:noProof/>
        </w:rPr>
        <w:t>29</w:t>
      </w:r>
      <w:r w:rsidR="00F65066">
        <w:fldChar w:fldCharType="end"/>
      </w:r>
      <w:r w:rsidR="00F65066">
        <w:t xml:space="preserve"> </w:t>
      </w:r>
      <w:r>
        <w:t>shows</w:t>
      </w:r>
      <w:r w:rsidR="00B003B2">
        <w:t>,</w:t>
      </w:r>
      <w:r>
        <w:t xml:space="preserve"> any </w:t>
      </w:r>
      <w:r w:rsidR="0050408E">
        <w:t>bad</w:t>
      </w:r>
      <w:r>
        <w:t xml:space="preserve"> </w:t>
      </w:r>
      <w:r w:rsidR="0050408E">
        <w:t>scans</w:t>
      </w:r>
      <w:r>
        <w:t xml:space="preserve"> are likely to be very obvious outliers on these plots and once identified they can be </w:t>
      </w:r>
      <w:r w:rsidR="00341E17">
        <w:t>excluded from the analysis</w:t>
      </w:r>
      <w:r>
        <w:t>.</w:t>
      </w:r>
    </w:p>
    <w:p w14:paraId="24F37DEF" w14:textId="492230E2" w:rsidR="008E150E" w:rsidRDefault="003442BC" w:rsidP="004E64D3">
      <w:pPr>
        <w:pStyle w:val="Heading3"/>
      </w:pPr>
      <w:bookmarkStart w:id="328" w:name="_Toc204944735"/>
      <w:r>
        <w:rPr>
          <w:noProof/>
        </w:rPr>
        <w:drawing>
          <wp:anchor distT="0" distB="0" distL="114300" distR="114300" simplePos="0" relativeHeight="251674112" behindDoc="0" locked="0" layoutInCell="1" allowOverlap="1" wp14:anchorId="3FBA1B94" wp14:editId="3EECCB8E">
            <wp:simplePos x="0" y="0"/>
            <wp:positionH relativeFrom="column">
              <wp:posOffset>0</wp:posOffset>
            </wp:positionH>
            <wp:positionV relativeFrom="paragraph">
              <wp:posOffset>0</wp:posOffset>
            </wp:positionV>
            <wp:extent cx="2514600" cy="3530600"/>
            <wp:effectExtent l="0" t="0" r="0" b="0"/>
            <wp:wrapSquare wrapText="bothSides"/>
            <wp:docPr id="789" name="Pictur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l="14120" t="11092" r="13426" b="10205"/>
                    <a:stretch>
                      <a:fillRect/>
                    </a:stretch>
                  </pic:blipFill>
                  <pic:spPr bwMode="auto">
                    <a:xfrm>
                      <a:off x="0" y="0"/>
                      <a:ext cx="2514600" cy="35306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E150E">
        <w:t>5.2.5 Data Analysis</w:t>
      </w:r>
      <w:bookmarkEnd w:id="328"/>
    </w:p>
    <w:p w14:paraId="2C32F206" w14:textId="77777777" w:rsidR="008E150E" w:rsidRDefault="008E150E" w:rsidP="008E150E">
      <w:pPr>
        <w:ind w:firstLine="360"/>
        <w:jc w:val="both"/>
      </w:pPr>
      <w:r>
        <w:t>The first data product produced for icy satellite surfaces from CIRS data is often a surface temperature map (and is the goal of this example analysis).</w:t>
      </w:r>
    </w:p>
    <w:p w14:paraId="397B8C7F" w14:textId="33979DE7" w:rsidR="008E150E" w:rsidRPr="00AF073B" w:rsidRDefault="00B50B37" w:rsidP="00AF073B">
      <w:pPr>
        <w:ind w:firstLine="360"/>
        <w:jc w:val="both"/>
      </w:pPr>
      <w:r>
        <w:rPr>
          <w:noProof/>
        </w:rPr>
        <mc:AlternateContent>
          <mc:Choice Requires="wps">
            <w:drawing>
              <wp:anchor distT="0" distB="0" distL="114300" distR="114300" simplePos="0" relativeHeight="251654656" behindDoc="0" locked="0" layoutInCell="1" allowOverlap="1" wp14:anchorId="41D0C9D2" wp14:editId="58308E88">
                <wp:simplePos x="0" y="0"/>
                <wp:positionH relativeFrom="column">
                  <wp:posOffset>-2628900</wp:posOffset>
                </wp:positionH>
                <wp:positionV relativeFrom="paragraph">
                  <wp:posOffset>2600325</wp:posOffset>
                </wp:positionV>
                <wp:extent cx="2514600" cy="545465"/>
                <wp:effectExtent l="0" t="0" r="0" b="13335"/>
                <wp:wrapSquare wrapText="bothSides"/>
                <wp:docPr id="22"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545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0BEC4B" w14:textId="77777777" w:rsidR="00E15315" w:rsidRDefault="00E15315" w:rsidP="00AF073B">
                            <w:pPr>
                              <w:pStyle w:val="Caption"/>
                            </w:pPr>
                            <w:bookmarkStart w:id="329" w:name="_Ref177713422"/>
                            <w:r>
                              <w:t xml:space="preserve">Figure </w:t>
                            </w:r>
                            <w:fldSimple w:instr=" SEQ Figure \* ARABIC ">
                              <w:r>
                                <w:rPr>
                                  <w:noProof/>
                                </w:rPr>
                                <w:t>29</w:t>
                              </w:r>
                            </w:fldSimple>
                            <w:bookmarkEnd w:id="329"/>
                            <w:r>
                              <w:t xml:space="preserve"> - </w:t>
                            </w:r>
                            <w:r w:rsidRPr="00DE3B24">
                              <w:t>Temperature RA/DEC plot for Rev 126 Mimas, showing hot bad pixels in the center of the disk.</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67" o:spid="_x0000_s1028" type="#_x0000_t202" style="position:absolute;left:0;text-align:left;margin-left:-206.95pt;margin-top:204.75pt;width:198pt;height:42.9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" filled="f" stroked="f">
                <v:textbox style="mso-fit-shape-to-text:t" inset="0,0,0,0">
                  <w:txbxContent>
                    <w:p w14:paraId="300BEC4B" w14:textId="77777777" w:rsidR="00EF2DAE" w:rsidRDefault="00EF2DAE" w:rsidP="00AF073B">
                      <w:pPr>
                        <w:pStyle w:val="Caption"/>
                      </w:pPr>
                      <w:bookmarkStart w:id="311" w:name="_Ref177713422"/>
                      <w:r>
                        <w:t xml:space="preserve">Figure </w:t>
                      </w:r>
                      <w:r w:rsidR="008C6499">
                        <w:fldChar w:fldCharType="begin"/>
                      </w:r>
                      <w:r w:rsidR="008C6499">
                        <w:instrText xml:space="preserve"> SEQ Figure \* ARABIC </w:instrText>
                      </w:r>
                      <w:r w:rsidR="008C6499">
                        <w:fldChar w:fldCharType="separate"/>
                      </w:r>
                      <w:r w:rsidR="008C6499">
                        <w:rPr>
                          <w:noProof/>
                        </w:rPr>
                        <w:t>29</w:t>
                      </w:r>
                      <w:r w:rsidR="008C6499">
                        <w:rPr>
                          <w:noProof/>
                        </w:rPr>
                        <w:fldChar w:fldCharType="end"/>
                      </w:r>
                      <w:bookmarkEnd w:id="311"/>
                      <w:r>
                        <w:t xml:space="preserve"> - </w:t>
                      </w:r>
                      <w:r w:rsidRPr="00DE3B24">
                        <w:t>Temperature RA/DEC plot for Rev 126 Mimas, showing hot bad pixels in the center of the disk.</w:t>
                      </w:r>
                    </w:p>
                  </w:txbxContent>
                </v:textbox>
                <w10:wrap type="square"/>
              </v:shape>
            </w:pict>
          </mc:Fallback>
        </mc:AlternateContent>
      </w:r>
      <w:r w:rsidR="008E150E">
        <w:t xml:space="preserve">In the event that pointing tweaks were not required then the data is further </w:t>
      </w:r>
      <w:r w:rsidR="00F07442">
        <w:t xml:space="preserve">limited </w:t>
      </w:r>
      <w:r w:rsidR="008E150E">
        <w:t xml:space="preserve">to ensure that the fields of view of the data used lie on the surface of the target. This is achieved by selecting data that has pointing information with a FILLING_FACTOR greater than 0.99, ALL_Q_ON equal to 1 and ALTITUDE equal to 0. For FP3 and FP4 the field of view boundaries are given in the pointing file for each observation by the arrays LONGITUDE and LATITUDE. For FP1 using the information on </w:t>
      </w:r>
      <w:r w:rsidR="00B003B2">
        <w:t xml:space="preserve">the FP1 field of view in </w:t>
      </w:r>
      <w:sdt>
        <w:sdtPr>
          <w:id w:val="-1297222888"/>
          <w:citation/>
        </w:sdtPr>
        <w:sdtContent>
          <w:r>
            <w:fldChar w:fldCharType="begin"/>
          </w:r>
          <w:r>
            <w:rPr>
              <w:b/>
              <w:noProof/>
            </w:rPr>
            <w:instrText xml:space="preserve"> CITATION Fla04 \l 1033 </w:instrText>
          </w:r>
          <w:r>
            <w:fldChar w:fldCharType="separate"/>
          </w:r>
          <w:r w:rsidRPr="00B50B37">
            <w:rPr>
              <w:noProof/>
            </w:rPr>
            <w:t>(Flasar, 2004)</w:t>
          </w:r>
          <w:r>
            <w:fldChar w:fldCharType="end"/>
          </w:r>
        </w:sdtContent>
      </w:sdt>
      <w:r w:rsidR="008E150E">
        <w:t xml:space="preserve"> or by using SPICE and Cassini SPICE kernels the circular field of view can be plotted instead of the octagonal one given by the LONGITUDE and LATITUDE in the pointing files.</w:t>
      </w:r>
    </w:p>
    <w:p w14:paraId="53C9C671" w14:textId="6FFB679B" w:rsidR="008E150E" w:rsidRDefault="008E150E" w:rsidP="008E150E">
      <w:pPr>
        <w:ind w:firstLine="360"/>
        <w:jc w:val="both"/>
      </w:pPr>
      <w:r>
        <w:t xml:space="preserve">If the pointing has been tweaked then the data will still have to be restricted to </w:t>
      </w:r>
      <w:r w:rsidR="00F07442">
        <w:t>spectra</w:t>
      </w:r>
      <w:r>
        <w:t xml:space="preserve"> that have </w:t>
      </w:r>
      <w:r w:rsidR="00F07442">
        <w:t>their</w:t>
      </w:r>
      <w:r>
        <w:t xml:space="preserve"> complete field of view on the surface. The latitude and longitude of each observation will be determined from the tweak.</w:t>
      </w:r>
      <w:r w:rsidRPr="00564024">
        <w:t xml:space="preserve"> </w:t>
      </w:r>
    </w:p>
    <w:p w14:paraId="7ECEC2E0" w14:textId="77777777" w:rsidR="00F702C2" w:rsidRPr="00AF073B" w:rsidRDefault="008E150E" w:rsidP="00AF073B">
      <w:pPr>
        <w:ind w:firstLine="360"/>
        <w:jc w:val="both"/>
      </w:pPr>
      <w:r>
        <w:t>The surface temperature correlated to each of the remaining spectra is determined by finding its best fitting black body temperature emission curve. A surface temperature map can then be created by combining the observations longitude, latitude and temperature information. Where data coverage overlaps the mean temperature in the overlap portion is used. For Mimas this process results in the creation of the map shown in</w:t>
      </w:r>
      <w:r w:rsidR="00F65066">
        <w:t xml:space="preserve"> </w:t>
      </w:r>
      <w:r w:rsidR="00F65066">
        <w:fldChar w:fldCharType="begin"/>
      </w:r>
      <w:r w:rsidR="00F65066">
        <w:instrText xml:space="preserve"> REF _Ref177713556 \h </w:instrText>
      </w:r>
      <w:r w:rsidR="00F65066">
        <w:fldChar w:fldCharType="separate"/>
      </w:r>
      <w:r w:rsidR="008C6499">
        <w:t xml:space="preserve">Figure </w:t>
      </w:r>
      <w:r w:rsidR="008C6499">
        <w:rPr>
          <w:noProof/>
        </w:rPr>
        <w:t>30</w:t>
      </w:r>
      <w:r w:rsidR="00F65066">
        <w:fldChar w:fldCharType="end"/>
      </w:r>
      <w:r>
        <w:t>.</w:t>
      </w:r>
    </w:p>
    <w:p w14:paraId="5D1705CE" w14:textId="77777777" w:rsidR="00F702C2" w:rsidRDefault="00F702C2" w:rsidP="00F702C2">
      <w:pPr>
        <w:jc w:val="both"/>
      </w:pPr>
    </w:p>
    <w:p w14:paraId="5746A88B" w14:textId="77777777" w:rsidR="00AF073B" w:rsidRDefault="00AF073B" w:rsidP="00F65066">
      <w:pPr>
        <w:pStyle w:val="Heading2"/>
      </w:pPr>
    </w:p>
    <w:p w14:paraId="4CBCCE3D" w14:textId="0B6AE57C" w:rsidR="00224B9E" w:rsidRDefault="0085578D" w:rsidP="00F65066">
      <w:pPr>
        <w:pStyle w:val="Heading2"/>
      </w:pPr>
      <w:r>
        <w:rPr>
          <w:noProof/>
        </w:rPr>
        <w:drawing>
          <wp:inline distT="0" distB="0" distL="0" distR="0" wp14:anchorId="37A0B920" wp14:editId="1884870E">
            <wp:extent cx="5737238" cy="3019403"/>
            <wp:effectExtent l="0" t="0" r="3175" b="3810"/>
            <wp:docPr id="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t="24126" b="19414"/>
                    <a:stretch>
                      <a:fillRect/>
                    </a:stretch>
                  </pic:blipFill>
                  <pic:spPr bwMode="auto">
                    <a:xfrm>
                      <a:off x="0" y="0"/>
                      <a:ext cx="5737280" cy="3019425"/>
                    </a:xfrm>
                    <a:prstGeom prst="rect">
                      <a:avLst/>
                    </a:prstGeom>
                    <a:noFill/>
                    <a:ln>
                      <a:noFill/>
                    </a:ln>
                  </pic:spPr>
                </pic:pic>
              </a:graphicData>
            </a:graphic>
          </wp:inline>
        </w:drawing>
      </w:r>
    </w:p>
    <w:bookmarkStart w:id="330" w:name="_Toc204944736"/>
    <w:p w14:paraId="7BEE3A9C" w14:textId="64C0B9C7" w:rsidR="008E150E" w:rsidRPr="00F65066" w:rsidRDefault="00341E17" w:rsidP="00F65066">
      <w:pPr>
        <w:pStyle w:val="Heading2"/>
      </w:pPr>
      <w:r>
        <w:rPr>
          <w:noProof/>
        </w:rPr>
        <mc:AlternateContent>
          <mc:Choice Requires="wps">
            <w:drawing>
              <wp:anchor distT="0" distB="0" distL="114300" distR="114300" simplePos="0" relativeHeight="251660800" behindDoc="0" locked="0" layoutInCell="1" allowOverlap="1" wp14:anchorId="53B9408B" wp14:editId="65A62F0C">
                <wp:simplePos x="0" y="0"/>
                <wp:positionH relativeFrom="column">
                  <wp:posOffset>25400</wp:posOffset>
                </wp:positionH>
                <wp:positionV relativeFrom="paragraph">
                  <wp:posOffset>281305</wp:posOffset>
                </wp:positionV>
                <wp:extent cx="4914900" cy="457200"/>
                <wp:effectExtent l="0" t="0" r="12700" b="0"/>
                <wp:wrapTight wrapText="bothSides">
                  <wp:wrapPolygon edited="0">
                    <wp:start x="0" y="0"/>
                    <wp:lineTo x="0" y="20400"/>
                    <wp:lineTo x="21544" y="20400"/>
                    <wp:lineTo x="21544" y="0"/>
                    <wp:lineTo x="0" y="0"/>
                  </wp:wrapPolygon>
                </wp:wrapTight>
                <wp:docPr id="18" name="Text Box 7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49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3AC28A" w14:textId="77777777" w:rsidR="00E15315" w:rsidRPr="00DE3B24" w:rsidRDefault="00E15315" w:rsidP="00F65066">
                            <w:pPr>
                              <w:pStyle w:val="Caption"/>
                            </w:pPr>
                            <w:bookmarkStart w:id="331" w:name="_Ref177713556"/>
                            <w:r>
                              <w:t xml:space="preserve">Figure </w:t>
                            </w:r>
                            <w:fldSimple w:instr=" SEQ Figure \* ARABIC ">
                              <w:r>
                                <w:rPr>
                                  <w:noProof/>
                                </w:rPr>
                                <w:t>30</w:t>
                              </w:r>
                            </w:fldSimple>
                            <w:bookmarkEnd w:id="331"/>
                            <w:r>
                              <w:t xml:space="preserve"> - </w:t>
                            </w:r>
                            <w:r w:rsidRPr="00DE3B24">
                              <w:t>Surface temperature map of Mimas, produced using Rev 144 data. For full description of this plot see Figure 2 of Howett et al., 2011.</w:t>
                            </w:r>
                          </w:p>
                          <w:p w14:paraId="4F45FA67" w14:textId="77777777" w:rsidR="00E15315" w:rsidRDefault="00E15315" w:rsidP="00F65066">
                            <w:pPr>
                              <w:pStyle w:val="Caption"/>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85" o:spid="_x0000_s1029" type="#_x0000_t202" style="position:absolute;margin-left:2pt;margin-top:22.15pt;width:387pt;height:3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" filled="f" stroked="f">
                <v:textbox inset="0,0,0,0">
                  <w:txbxContent>
                    <w:p w14:paraId="1E3AC28A" w14:textId="77777777" w:rsidR="00EF2DAE" w:rsidRPr="00DE3B24" w:rsidRDefault="00EF2DAE" w:rsidP="00F65066">
                      <w:pPr>
                        <w:pStyle w:val="Caption"/>
                      </w:pPr>
                      <w:bookmarkStart w:id="314" w:name="_Ref177713556"/>
                      <w:r>
                        <w:t xml:space="preserve">Figure </w:t>
                      </w:r>
                      <w:r w:rsidR="008C6499">
                        <w:fldChar w:fldCharType="begin"/>
                      </w:r>
                      <w:r w:rsidR="008C6499">
                        <w:instrText xml:space="preserve"> SEQ Figure \* ARABIC </w:instrText>
                      </w:r>
                      <w:r w:rsidR="008C6499">
                        <w:fldChar w:fldCharType="separate"/>
                      </w:r>
                      <w:r w:rsidR="008C6499">
                        <w:rPr>
                          <w:noProof/>
                        </w:rPr>
                        <w:t>30</w:t>
                      </w:r>
                      <w:r w:rsidR="008C6499">
                        <w:rPr>
                          <w:noProof/>
                        </w:rPr>
                        <w:fldChar w:fldCharType="end"/>
                      </w:r>
                      <w:bookmarkEnd w:id="314"/>
                      <w:r>
                        <w:t xml:space="preserve"> - </w:t>
                      </w:r>
                      <w:r w:rsidRPr="00DE3B24">
                        <w:t>Surface temperature map of Mimas, produced using Rev 144 data. For full description of this plot see Figure 2 of Howett et al., 2011.</w:t>
                      </w:r>
                    </w:p>
                    <w:p w14:paraId="4F45FA67" w14:textId="77777777" w:rsidR="00EF2DAE" w:rsidRDefault="00EF2DAE" w:rsidP="00F65066">
                      <w:pPr>
                        <w:pStyle w:val="Caption"/>
                      </w:pPr>
                    </w:p>
                  </w:txbxContent>
                </v:textbox>
                <w10:wrap type="tight"/>
              </v:shape>
            </w:pict>
          </mc:Fallback>
        </mc:AlternateContent>
      </w:r>
      <w:r w:rsidR="00F702C2" w:rsidRPr="00F65066">
        <w:t xml:space="preserve">5.3 </w:t>
      </w:r>
      <w:r w:rsidR="00CC5144" w:rsidRPr="00F65066">
        <w:t xml:space="preserve">Worked </w:t>
      </w:r>
      <w:r w:rsidR="00F702C2" w:rsidRPr="00F65066">
        <w:t>Example 2</w:t>
      </w:r>
      <w:r w:rsidR="00CC5144" w:rsidRPr="00F65066">
        <w:t>: Saturn Science</w:t>
      </w:r>
      <w:bookmarkEnd w:id="330"/>
    </w:p>
    <w:p w14:paraId="7D4B6618" w14:textId="77777777" w:rsidR="00F702C2" w:rsidRDefault="00F702C2" w:rsidP="00F702C2">
      <w:pPr>
        <w:jc w:val="both"/>
      </w:pPr>
    </w:p>
    <w:p w14:paraId="5098B335" w14:textId="77777777" w:rsidR="008D074F" w:rsidRDefault="00CC5144" w:rsidP="00CC5144">
      <w:pPr>
        <w:pStyle w:val="Heading3"/>
      </w:pPr>
      <w:bookmarkStart w:id="332" w:name="_Toc181262656"/>
      <w:bookmarkStart w:id="333" w:name="_Toc204944737"/>
      <w:r>
        <w:t xml:space="preserve">5.3.1 </w:t>
      </w:r>
      <w:r w:rsidR="008D074F">
        <w:t>Overview</w:t>
      </w:r>
      <w:bookmarkEnd w:id="332"/>
      <w:bookmarkEnd w:id="333"/>
    </w:p>
    <w:p w14:paraId="0D1FE846" w14:textId="5CA01593" w:rsidR="008D074F" w:rsidRDefault="008D074F" w:rsidP="00F65066">
      <w:pPr>
        <w:ind w:firstLine="360"/>
        <w:jc w:val="both"/>
      </w:pPr>
      <w:r>
        <w:t>The Cassini Composite Infrared Spectrometer (CIRS) regularly provided 10-1400 cm</w:t>
      </w:r>
      <w:r>
        <w:rPr>
          <w:vertAlign w:val="superscript"/>
        </w:rPr>
        <w:t>-1</w:t>
      </w:r>
      <w:r>
        <w:t xml:space="preserve"> (7-1000 µm) observations of Saturn’s thermal emission throughout the prime and extended missions, allowing a detailed characterisation of the seasonal evolution of the temperature and composition of a giant planet atmosphere.  In this section, we describe the various types of Cassini Saturn data and their intended uses, and techniques for analysing spectra from the three CIRS focal planes (FP1, FP3 and FP4).  In general, FP1 is sensitive to tropospheric temperatures and para-hydrogen fraction via the collision induced absorption of H</w:t>
      </w:r>
      <w:r>
        <w:rPr>
          <w:vertAlign w:val="subscript"/>
        </w:rPr>
        <w:t>2</w:t>
      </w:r>
      <w:r>
        <w:t xml:space="preserve"> and He, and to the molecular abundances of phosphine (PH</w:t>
      </w:r>
      <w:r>
        <w:rPr>
          <w:vertAlign w:val="subscript"/>
        </w:rPr>
        <w:t>3</w:t>
      </w:r>
      <w:r>
        <w:t>), ammonia (NH</w:t>
      </w:r>
      <w:r>
        <w:rPr>
          <w:vertAlign w:val="subscript"/>
        </w:rPr>
        <w:t>3</w:t>
      </w:r>
      <w:r>
        <w:t>) and methane (CH</w:t>
      </w:r>
      <w:r>
        <w:rPr>
          <w:vertAlign w:val="subscript"/>
        </w:rPr>
        <w:t>4</w:t>
      </w:r>
      <w:r>
        <w:t>) via their rotational transitions.  FP3 is generally used for upper tropospheric temperatures in the 600-680 cm</w:t>
      </w:r>
      <w:r>
        <w:rPr>
          <w:vertAlign w:val="superscript"/>
        </w:rPr>
        <w:t>-1</w:t>
      </w:r>
      <w:r>
        <w:t xml:space="preserve"> region, and to </w:t>
      </w:r>
      <w:r w:rsidR="002C0AF0">
        <w:t xml:space="preserve">determine </w:t>
      </w:r>
      <w:r>
        <w:t>various hydrocarbon species (mainly ethane, C</w:t>
      </w:r>
      <w:r>
        <w:rPr>
          <w:vertAlign w:val="subscript"/>
        </w:rPr>
        <w:t>2</w:t>
      </w:r>
      <w:r>
        <w:t>H</w:t>
      </w:r>
      <w:r>
        <w:softHyphen/>
      </w:r>
      <w:r>
        <w:rPr>
          <w:vertAlign w:val="subscript"/>
        </w:rPr>
        <w:t>6</w:t>
      </w:r>
      <w:r>
        <w:t>, and acetylene, C</w:t>
      </w:r>
      <w:r>
        <w:softHyphen/>
      </w:r>
      <w:r>
        <w:rPr>
          <w:vertAlign w:val="subscript"/>
        </w:rPr>
        <w:t>2</w:t>
      </w:r>
      <w:r>
        <w:t>H</w:t>
      </w:r>
      <w:r>
        <w:rPr>
          <w:vertAlign w:val="subscript"/>
        </w:rPr>
        <w:t>2</w:t>
      </w:r>
      <w:r>
        <w:t>). Finally, FP4 is used to sound stratospheric temperatures via CH</w:t>
      </w:r>
      <w:r>
        <w:rPr>
          <w:vertAlign w:val="subscript"/>
        </w:rPr>
        <w:t>4</w:t>
      </w:r>
      <w:r>
        <w:t xml:space="preserve"> emission near 1300 cm</w:t>
      </w:r>
      <w:r>
        <w:rPr>
          <w:vertAlign w:val="superscript"/>
        </w:rPr>
        <w:t>-1</w:t>
      </w:r>
      <w:r>
        <w:t>, and the tropospheric distribution of PH</w:t>
      </w:r>
      <w:r>
        <w:rPr>
          <w:vertAlign w:val="subscript"/>
        </w:rPr>
        <w:t>3</w:t>
      </w:r>
      <w:r>
        <w:t xml:space="preserve"> near 1110 cm</w:t>
      </w:r>
      <w:r>
        <w:rPr>
          <w:vertAlign w:val="superscript"/>
        </w:rPr>
        <w:t>-1</w:t>
      </w:r>
      <w:r>
        <w:t xml:space="preserve">.  The CIRS range also encompasses a multitude of trace species, </w:t>
      </w:r>
      <w:ins w:id="334" w:author="Bézard Bruno" w:date="2012-06-12T16:04:00Z">
        <w:r w:rsidR="00BC485F">
          <w:t xml:space="preserve">isotopologues </w:t>
        </w:r>
      </w:ins>
      <w:r>
        <w:t>and aerosol features.</w:t>
      </w:r>
    </w:p>
    <w:p w14:paraId="1C1E8E1D" w14:textId="77777777" w:rsidR="008D074F" w:rsidRDefault="008D074F" w:rsidP="008D074F"/>
    <w:p w14:paraId="5B3EA95A" w14:textId="77777777" w:rsidR="00CC5144" w:rsidRDefault="0085578D" w:rsidP="00CC5144">
      <w:pPr>
        <w:keepNext/>
        <w:jc w:val="center"/>
      </w:pPr>
      <w:r>
        <w:rPr>
          <w:noProof/>
        </w:rPr>
        <w:drawing>
          <wp:inline distT="0" distB="0" distL="0" distR="0" wp14:anchorId="689E5D80" wp14:editId="1E75E041">
            <wp:extent cx="4105910" cy="2622550"/>
            <wp:effectExtent l="0" t="0" r="8890" b="0"/>
            <wp:docPr id="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105910" cy="2622550"/>
                    </a:xfrm>
                    <a:prstGeom prst="rect">
                      <a:avLst/>
                    </a:prstGeom>
                    <a:noFill/>
                    <a:ln>
                      <a:noFill/>
                    </a:ln>
                  </pic:spPr>
                </pic:pic>
              </a:graphicData>
            </a:graphic>
          </wp:inline>
        </w:drawing>
      </w:r>
    </w:p>
    <w:p w14:paraId="0DF3D217" w14:textId="2CABE853" w:rsidR="008D074F" w:rsidRPr="00CC5144" w:rsidRDefault="00CC5144" w:rsidP="00CC5144">
      <w:pPr>
        <w:pStyle w:val="Caption"/>
      </w:pPr>
      <w:bookmarkStart w:id="335" w:name="_Toc204944782"/>
      <w:r>
        <w:t xml:space="preserve">Figure </w:t>
      </w:r>
      <w:fldSimple w:instr=" SEQ Figure \* ARABIC ">
        <w:r w:rsidR="008C6499">
          <w:rPr>
            <w:noProof/>
          </w:rPr>
          <w:t>31</w:t>
        </w:r>
      </w:fldSimple>
      <w:r>
        <w:t xml:space="preserve">: </w:t>
      </w:r>
      <w:r w:rsidRPr="00CC5144">
        <w:t>Example of CIRS 2.5 cm-1 spectra of Saturn using the mid-infrared focal planes, FP3 and FP4.  The upper abscissa shows wavelengths in µm.  Emission features of CH4 (7.7 µm), ethane (12.3 µm) and acetylene (13.8 µm) are visible, along with absorptions due to PH3 and NH3 (8-11 µm) and the collision-induced continuum of H2 (15+ µm).</w:t>
      </w:r>
      <w:bookmarkEnd w:id="335"/>
    </w:p>
    <w:p w14:paraId="63C26894" w14:textId="77777777" w:rsidR="00F07442" w:rsidRDefault="00F07442" w:rsidP="00F07442">
      <w:pPr>
        <w:pStyle w:val="Heading3"/>
      </w:pPr>
      <w:bookmarkStart w:id="336" w:name="_Toc181262657"/>
    </w:p>
    <w:p w14:paraId="7CA87187" w14:textId="04F8F81B" w:rsidR="00C86A60" w:rsidRDefault="00C86A60" w:rsidP="00F07442">
      <w:pPr>
        <w:pStyle w:val="Heading3"/>
      </w:pPr>
      <w:bookmarkStart w:id="337" w:name="_Toc204944738"/>
      <w:r>
        <w:t xml:space="preserve">5.3.2 </w:t>
      </w:r>
      <w:r w:rsidR="008D074F">
        <w:t>Saturn Data Selection</w:t>
      </w:r>
      <w:bookmarkEnd w:id="336"/>
      <w:bookmarkEnd w:id="337"/>
    </w:p>
    <w:p w14:paraId="6D81C2B0" w14:textId="77777777" w:rsidR="00D55F1C" w:rsidRDefault="008D074F" w:rsidP="00D55F1C">
      <w:pPr>
        <w:ind w:firstLine="360"/>
        <w:jc w:val="both"/>
      </w:pPr>
      <w:r>
        <w:t>Nadir observation</w:t>
      </w:r>
      <w:r w:rsidR="00D55F1C">
        <w:t>s of Saturn come in four ‘flavo</w:t>
      </w:r>
      <w:r>
        <w:t xml:space="preserve">rs’ (excluding regional maps which are sometimes acquired in tandem with other instruments).   The type of observations to be used is determined by the particular science application (i.e., temperature mapping, compositional measurements, etc.), with some examples given below.  Particular data types can be selected via the RTI (real time interrupt) field, which determines the length of the interferograms, and hence the resolution of the spectrum.  Data is collected in both the far- and mid-infrared focal planes simultaneously, despite the names given to the observations.  </w:t>
      </w:r>
    </w:p>
    <w:p w14:paraId="2616B98C" w14:textId="77777777" w:rsidR="008D074F" w:rsidRDefault="008D074F" w:rsidP="00D55F1C">
      <w:pPr>
        <w:ind w:firstLine="360"/>
        <w:jc w:val="both"/>
      </w:pPr>
      <w:r>
        <w:t xml:space="preserve">A useful list of all CIRS </w:t>
      </w:r>
      <w:r w:rsidR="00D55F1C">
        <w:t xml:space="preserve">(indeed all Cassini observations) </w:t>
      </w:r>
      <w:r>
        <w:t xml:space="preserve">is </w:t>
      </w:r>
      <w:r w:rsidR="00D55F1C">
        <w:t xml:space="preserve">contained in the *TOL.ASC files contained in the INDEX/ directory of each PDS volume. In this file you can find the start and end date/time </w:t>
      </w:r>
      <w:r>
        <w:t xml:space="preserve">for each observation, useful when querying the database for a particular observational type.  </w:t>
      </w:r>
      <w:r w:rsidR="00D55F1C">
        <w:t>These date/times first need to be converted into Cassini SCET time (UT seconds since 00:00:00 Jan 1</w:t>
      </w:r>
      <w:r w:rsidR="00D55F1C" w:rsidRPr="00D55F1C">
        <w:rPr>
          <w:vertAlign w:val="superscript"/>
        </w:rPr>
        <w:t>st</w:t>
      </w:r>
      <w:r w:rsidR="00D55F1C">
        <w:t xml:space="preserve"> 1970). </w:t>
      </w:r>
      <w:r>
        <w:t>The data can then be extracted using the following fields:</w:t>
      </w:r>
    </w:p>
    <w:p w14:paraId="50D90102" w14:textId="67687C7D" w:rsidR="008D074F" w:rsidRDefault="00F07442" w:rsidP="008D074F">
      <w:pPr>
        <w:pStyle w:val="ListParagraph"/>
        <w:numPr>
          <w:ilvl w:val="0"/>
          <w:numId w:val="13"/>
        </w:numPr>
        <w:spacing w:after="0"/>
      </w:pPr>
      <w:r>
        <w:t>SCET times (space</w:t>
      </w:r>
      <w:r w:rsidR="008D074F">
        <w:t>craft elapsed time based on your selected observation)</w:t>
      </w:r>
    </w:p>
    <w:p w14:paraId="300878B4" w14:textId="77777777" w:rsidR="008D074F" w:rsidRDefault="008D074F" w:rsidP="008D074F">
      <w:pPr>
        <w:pStyle w:val="ListParagraph"/>
        <w:numPr>
          <w:ilvl w:val="0"/>
          <w:numId w:val="13"/>
        </w:numPr>
        <w:spacing w:after="0"/>
      </w:pPr>
      <w:r>
        <w:t>Detector numbers (0 for FP1, 1-20 for FP3, 21-40 for FP4).</w:t>
      </w:r>
    </w:p>
    <w:p w14:paraId="500B5619" w14:textId="77777777" w:rsidR="008D074F" w:rsidRDefault="008D074F" w:rsidP="008D074F">
      <w:pPr>
        <w:pStyle w:val="ListParagraph"/>
        <w:numPr>
          <w:ilvl w:val="0"/>
          <w:numId w:val="13"/>
        </w:numPr>
        <w:spacing w:after="0"/>
      </w:pPr>
      <w:r>
        <w:t>RTI (specifies the spectral resolution, see below).</w:t>
      </w:r>
    </w:p>
    <w:p w14:paraId="5DF2EC93" w14:textId="77777777" w:rsidR="008D074F" w:rsidRDefault="008D074F" w:rsidP="008D074F">
      <w:pPr>
        <w:pStyle w:val="ListParagraph"/>
        <w:numPr>
          <w:ilvl w:val="0"/>
          <w:numId w:val="13"/>
        </w:numPr>
        <w:spacing w:after="0"/>
      </w:pPr>
      <w:r>
        <w:t xml:space="preserve">Target ID = 699, FOV Targets = 64.  </w:t>
      </w:r>
    </w:p>
    <w:p w14:paraId="4B6AA808" w14:textId="77777777" w:rsidR="008D074F" w:rsidRDefault="008D074F" w:rsidP="008D074F">
      <w:pPr>
        <w:pStyle w:val="ListParagraph"/>
        <w:numPr>
          <w:ilvl w:val="0"/>
          <w:numId w:val="13"/>
        </w:numPr>
        <w:spacing w:after="0"/>
      </w:pPr>
      <w:r>
        <w:t>Select only open-shutter observations (closed-shutter is for calibration only)</w:t>
      </w:r>
    </w:p>
    <w:p w14:paraId="55BD1292" w14:textId="77777777" w:rsidR="00C86A60" w:rsidRDefault="008D074F" w:rsidP="008D074F">
      <w:pPr>
        <w:pStyle w:val="ListParagraph"/>
        <w:numPr>
          <w:ilvl w:val="0"/>
          <w:numId w:val="13"/>
        </w:numPr>
        <w:spacing w:after="0"/>
      </w:pPr>
      <w:r>
        <w:t>Select only observations with all q-points on the disc (otherwise one risks contamination from deep space).</w:t>
      </w:r>
    </w:p>
    <w:p w14:paraId="517E58CF" w14:textId="77777777" w:rsidR="008D074F" w:rsidRPr="002B0A3D" w:rsidRDefault="008D074F" w:rsidP="00C86A60">
      <w:pPr>
        <w:pStyle w:val="ListParagraph"/>
        <w:spacing w:after="0"/>
      </w:pPr>
    </w:p>
    <w:p w14:paraId="3432E855" w14:textId="77777777" w:rsidR="00F07442" w:rsidRDefault="00F07442" w:rsidP="00C86A60">
      <w:pPr>
        <w:rPr>
          <w:b/>
        </w:rPr>
      </w:pPr>
      <w:bookmarkStart w:id="338" w:name="_Toc181262658"/>
    </w:p>
    <w:p w14:paraId="7721DB02" w14:textId="50C9FA15" w:rsidR="008D074F" w:rsidRPr="00D73AA1" w:rsidRDefault="008D074F" w:rsidP="00D73AA1">
      <w:pPr>
        <w:rPr>
          <w:i/>
        </w:rPr>
      </w:pPr>
      <w:r w:rsidRPr="00D73AA1">
        <w:rPr>
          <w:i/>
        </w:rPr>
        <w:t>Low Resolution Mapping (FIRMAP)</w:t>
      </w:r>
      <w:bookmarkEnd w:id="338"/>
    </w:p>
    <w:p w14:paraId="5232B201" w14:textId="59FC75AB" w:rsidR="008D074F" w:rsidRDefault="008D074F" w:rsidP="00F07442">
      <w:pPr>
        <w:ind w:firstLine="360"/>
        <w:jc w:val="both"/>
      </w:pPr>
      <w:r>
        <w:t>These hemispherical mapping observations</w:t>
      </w:r>
      <w:ins w:id="339" w:author="Bézard Bruno" w:date="2012-06-12T16:05:00Z">
        <w:r w:rsidR="00BC485F">
          <w:t xml:space="preserve">, </w:t>
        </w:r>
      </w:ins>
      <w:r>
        <w:t xml:space="preserve">obtained at </w:t>
      </w:r>
      <w:r w:rsidRPr="004556E1">
        <w:t>15.0 cm</w:t>
      </w:r>
      <w:r>
        <w:rPr>
          <w:i/>
          <w:iCs/>
          <w:vertAlign w:val="superscript"/>
        </w:rPr>
        <w:t>-1</w:t>
      </w:r>
      <w:r w:rsidRPr="004556E1">
        <w:t xml:space="preserve"> spectral resolution</w:t>
      </w:r>
      <w:r>
        <w:t xml:space="preserve"> (36/37 RTI)</w:t>
      </w:r>
      <w:ins w:id="340" w:author="Bézard Bruno" w:date="2012-06-12T16:05:00Z">
        <w:r w:rsidR="00BC485F">
          <w:t>,</w:t>
        </w:r>
      </w:ins>
      <w:r>
        <w:t xml:space="preserve"> are the only ones that provide complete ‘maps’ of Saturn’s thermal emission.  All other observations sit and stare at a single latitude as Saturn rotates beneath (useful for high resolution spectroscopy, but not for latitudinal mapping).  The FIRMAP observations require short</w:t>
      </w:r>
      <w:r w:rsidRPr="004556E1">
        <w:t xml:space="preserve"> integration times (because of the low spectral resolution)</w:t>
      </w:r>
      <w:r>
        <w:t>, which</w:t>
      </w:r>
      <w:r w:rsidRPr="004556E1">
        <w:t xml:space="preserve"> allow</w:t>
      </w:r>
      <w:r>
        <w:t>s</w:t>
      </w:r>
      <w:r w:rsidRPr="004556E1">
        <w:t xml:space="preserve"> the</w:t>
      </w:r>
      <w:r>
        <w:t xml:space="preserve"> </w:t>
      </w:r>
      <w:r w:rsidRPr="004556E1">
        <w:t>fields of view to be scanned over Saturn’s disc from a close proximity (17-37 Rs, Saturn radii)</w:t>
      </w:r>
      <w:r>
        <w:t xml:space="preserve">, </w:t>
      </w:r>
      <w:r w:rsidRPr="004556E1">
        <w:t>providing a spatial resolution of 6-8</w:t>
      </w:r>
      <w:r>
        <w:rPr>
          <w:iCs/>
          <w:vertAlign w:val="superscript"/>
        </w:rPr>
        <w:t>o</w:t>
      </w:r>
      <w:r w:rsidRPr="004556E1">
        <w:rPr>
          <w:i/>
          <w:iCs/>
        </w:rPr>
        <w:t xml:space="preserve"> </w:t>
      </w:r>
      <w:r w:rsidRPr="004556E1">
        <w:t>latitude in the far infrared and 1-2</w:t>
      </w:r>
      <w:r>
        <w:rPr>
          <w:iCs/>
          <w:vertAlign w:val="superscript"/>
        </w:rPr>
        <w:t>o</w:t>
      </w:r>
      <w:r w:rsidRPr="004556E1">
        <w:rPr>
          <w:i/>
          <w:iCs/>
        </w:rPr>
        <w:t xml:space="preserve"> </w:t>
      </w:r>
      <w:r w:rsidRPr="004556E1">
        <w:t>in the mid-infrared.</w:t>
      </w:r>
      <w:r>
        <w:t xml:space="preserve">  </w:t>
      </w:r>
      <w:r w:rsidRPr="004556E1">
        <w:t>The</w:t>
      </w:r>
      <w:r>
        <w:t xml:space="preserve"> </w:t>
      </w:r>
      <w:r w:rsidRPr="004556E1">
        <w:t>detectors are scanned from north to south along the central meridian as Saturn rotates either once</w:t>
      </w:r>
      <w:r>
        <w:t xml:space="preserve"> or twice on its axis, so a full FIRMAP observation takes 10-20 hours.</w:t>
      </w:r>
    </w:p>
    <w:p w14:paraId="795823BF" w14:textId="77777777" w:rsidR="00F07442" w:rsidRDefault="00F07442" w:rsidP="00F07442">
      <w:pPr>
        <w:keepNext/>
        <w:ind w:firstLine="360"/>
        <w:jc w:val="both"/>
      </w:pPr>
      <w:r>
        <w:rPr>
          <w:noProof/>
        </w:rPr>
        <w:drawing>
          <wp:inline distT="0" distB="0" distL="0" distR="0" wp14:anchorId="2E9A833C" wp14:editId="78A94F63">
            <wp:extent cx="5262245" cy="1569720"/>
            <wp:effectExtent l="0" t="0" r="0" b="5080"/>
            <wp:docPr id="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62245" cy="1569720"/>
                    </a:xfrm>
                    <a:prstGeom prst="rect">
                      <a:avLst/>
                    </a:prstGeom>
                    <a:noFill/>
                    <a:ln>
                      <a:noFill/>
                    </a:ln>
                  </pic:spPr>
                </pic:pic>
              </a:graphicData>
            </a:graphic>
          </wp:inline>
        </w:drawing>
      </w:r>
    </w:p>
    <w:p w14:paraId="6C3AB142" w14:textId="453AFFD5" w:rsidR="00F07442" w:rsidRPr="00C86A60" w:rsidRDefault="00F07442" w:rsidP="00F07442">
      <w:pPr>
        <w:pStyle w:val="Caption"/>
      </w:pPr>
      <w:bookmarkStart w:id="341" w:name="_Toc204944783"/>
      <w:r>
        <w:t xml:space="preserve">Figure </w:t>
      </w:r>
      <w:fldSimple w:instr=" SEQ Figure \* ARABIC ">
        <w:r w:rsidR="008C6499">
          <w:rPr>
            <w:noProof/>
          </w:rPr>
          <w:t>32</w:t>
        </w:r>
      </w:fldSimple>
      <w:r>
        <w:t>: d</w:t>
      </w:r>
      <w:r w:rsidRPr="00C86A60">
        <w:t>iagram showing three types of observations used - COMPSIT 0.5 cm-1 ‘sit-and-stare’ integrations at specific latitudes, MIRMAP 2.5 cm-1 integrations using the same technique, and hemispherical FIRMAPs at 15.0 cm-1 resolution where the arrays are scanned north-south over the central meridian.</w:t>
      </w:r>
      <w:bookmarkEnd w:id="341"/>
    </w:p>
    <w:p w14:paraId="45604F65" w14:textId="22492C71" w:rsidR="00F07442" w:rsidRDefault="00F07442" w:rsidP="00F07442">
      <w:pPr>
        <w:pStyle w:val="Caption"/>
        <w:jc w:val="both"/>
      </w:pPr>
    </w:p>
    <w:p w14:paraId="7DE3B969" w14:textId="790ADA84" w:rsidR="008D074F" w:rsidRDefault="008D074F" w:rsidP="00F65066">
      <w:pPr>
        <w:ind w:firstLine="360"/>
        <w:jc w:val="both"/>
      </w:pPr>
      <w:r>
        <w:t xml:space="preserve">FIRMAPs are typically used for mapping </w:t>
      </w:r>
      <w:r w:rsidRPr="004556E1">
        <w:t xml:space="preserve">atmospheric properties such as the </w:t>
      </w:r>
      <w:r>
        <w:t xml:space="preserve">tropospheric </w:t>
      </w:r>
      <w:r w:rsidRPr="004556E1">
        <w:t>temperature and para-hydrogen distributions, as</w:t>
      </w:r>
      <w:r>
        <w:t xml:space="preserve"> </w:t>
      </w:r>
      <w:r w:rsidRPr="004556E1">
        <w:t xml:space="preserve">these affect the shape of the hydrogen-helium collisionally-induced continuum between 250 </w:t>
      </w:r>
      <w:r>
        <w:t>–</w:t>
      </w:r>
      <w:r w:rsidRPr="004556E1">
        <w:t xml:space="preserve"> 680</w:t>
      </w:r>
      <w:r>
        <w:t xml:space="preserve"> </w:t>
      </w:r>
      <w:r w:rsidRPr="004556E1">
        <w:t>cm</w:t>
      </w:r>
      <w:r>
        <w:rPr>
          <w:i/>
          <w:iCs/>
          <w:vertAlign w:val="superscript"/>
        </w:rPr>
        <w:t>-1</w:t>
      </w:r>
      <w:r>
        <w:t xml:space="preserve"> (FP1 and FP3), as well as the stratospheric temperatures from the methane emission in FP4.  They also provide some estimate of the distribution of ethane and acetylene from FP3, albeit at a low spectral resolution.  An example of a Saturn methane emission map fro</w:t>
      </w:r>
      <w:r w:rsidR="00F65066">
        <w:t xml:space="preserve">m August 2011 is given in </w:t>
      </w:r>
      <w:r w:rsidR="00DA55EA">
        <w:fldChar w:fldCharType="begin"/>
      </w:r>
      <w:r w:rsidR="00DA55EA">
        <w:instrText xml:space="preserve"> REF _Ref182909765 \h </w:instrText>
      </w:r>
      <w:r w:rsidR="00DA55EA">
        <w:fldChar w:fldCharType="separate"/>
      </w:r>
      <w:r w:rsidR="008C6499">
        <w:t xml:space="preserve">Figure </w:t>
      </w:r>
      <w:r w:rsidR="008C6499">
        <w:rPr>
          <w:noProof/>
        </w:rPr>
        <w:t>33</w:t>
      </w:r>
      <w:r w:rsidR="00DA55EA">
        <w:fldChar w:fldCharType="end"/>
      </w:r>
      <w:r>
        <w:t>.</w:t>
      </w:r>
    </w:p>
    <w:p w14:paraId="244CE450" w14:textId="77777777" w:rsidR="008D074F" w:rsidRDefault="008D074F" w:rsidP="008D074F"/>
    <w:p w14:paraId="34DF8B95" w14:textId="77777777" w:rsidR="00C86A60" w:rsidRDefault="0085578D" w:rsidP="00C86A60">
      <w:pPr>
        <w:keepNext/>
      </w:pPr>
      <w:r>
        <w:rPr>
          <w:noProof/>
        </w:rPr>
        <w:drawing>
          <wp:inline distT="0" distB="0" distL="0" distR="0" wp14:anchorId="290DA2A7" wp14:editId="0B25A229">
            <wp:extent cx="5262245" cy="1604645"/>
            <wp:effectExtent l="0" t="0" r="0" b="0"/>
            <wp:docPr id="7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62245" cy="1604645"/>
                    </a:xfrm>
                    <a:prstGeom prst="rect">
                      <a:avLst/>
                    </a:prstGeom>
                    <a:noFill/>
                    <a:ln>
                      <a:noFill/>
                    </a:ln>
                  </pic:spPr>
                </pic:pic>
              </a:graphicData>
            </a:graphic>
          </wp:inline>
        </w:drawing>
      </w:r>
    </w:p>
    <w:p w14:paraId="7EFAA7A5" w14:textId="47D618EA" w:rsidR="008D074F" w:rsidRPr="00C86A60" w:rsidRDefault="00C86A60" w:rsidP="00C86A60">
      <w:pPr>
        <w:pStyle w:val="Caption"/>
      </w:pPr>
      <w:bookmarkStart w:id="342" w:name="_Ref182909765"/>
      <w:bookmarkStart w:id="343" w:name="_Toc204944784"/>
      <w:r>
        <w:t xml:space="preserve">Figure </w:t>
      </w:r>
      <w:fldSimple w:instr=" SEQ Figure \* ARABIC ">
        <w:r w:rsidR="008C6499">
          <w:rPr>
            <w:noProof/>
          </w:rPr>
          <w:t>33</w:t>
        </w:r>
      </w:fldSimple>
      <w:bookmarkEnd w:id="342"/>
      <w:r>
        <w:t xml:space="preserve">: </w:t>
      </w:r>
      <w:r w:rsidRPr="00C86A60">
        <w:t>FIRMAP 15 cm-1 observations of Saturn’s methane emission associated with the eruption of the storm in 2010 (Fletcher et al., 2011).  Each FIRMAP focuses on a single hemisphere, but captures all longitudes.</w:t>
      </w:r>
      <w:bookmarkEnd w:id="343"/>
    </w:p>
    <w:p w14:paraId="70FE60F2" w14:textId="77777777" w:rsidR="008D074F" w:rsidRDefault="008D074F" w:rsidP="008D074F"/>
    <w:p w14:paraId="69DA156E" w14:textId="6F8BCDB8" w:rsidR="008D074F" w:rsidRPr="00D73AA1" w:rsidRDefault="008D074F" w:rsidP="00D73AA1">
      <w:pPr>
        <w:rPr>
          <w:i/>
        </w:rPr>
      </w:pPr>
      <w:bookmarkStart w:id="344" w:name="_Toc181262659"/>
      <w:r w:rsidRPr="00D73AA1">
        <w:rPr>
          <w:i/>
        </w:rPr>
        <w:t>Medium Resolution Composition (MIRMAP)</w:t>
      </w:r>
      <w:bookmarkEnd w:id="344"/>
    </w:p>
    <w:p w14:paraId="6E74FDFE" w14:textId="77777777" w:rsidR="008D074F" w:rsidRDefault="008D074F" w:rsidP="00F07442">
      <w:pPr>
        <w:ind w:firstLine="360"/>
        <w:jc w:val="both"/>
      </w:pPr>
      <w:r>
        <w:t>MIRMAP</w:t>
      </w:r>
      <w:r w:rsidR="00C86A60">
        <w:t xml:space="preserve">S are obtained by pointing at a </w:t>
      </w:r>
      <w:r>
        <w:t>single latitude and allowing Saturn’s rotation to sweep the arrays over all longitudes.  The 2.5 cm</w:t>
      </w:r>
      <w:r>
        <w:rPr>
          <w:vertAlign w:val="superscript"/>
        </w:rPr>
        <w:t>-1</w:t>
      </w:r>
      <w:r>
        <w:t xml:space="preserve"> data (RTI 96/97) provide a useful comp</w:t>
      </w:r>
      <w:r w:rsidR="00C86A60">
        <w:t>romise between spatial coverage</w:t>
      </w:r>
      <w:r>
        <w:t xml:space="preserve">, spectral resolution and signal to noise characteristics, being obtained from an orbital distance of approximately 30Rs.    Latitudinal coverage must be built up slowly over the course of many months of repeated observations (see Fletcher et al., 2009, Icarus), and throughout the course of the Cassini prime and extended missions the latitudes were covered on several occasions.  </w:t>
      </w:r>
    </w:p>
    <w:p w14:paraId="1940DBBB" w14:textId="2B367576" w:rsidR="008D074F" w:rsidRDefault="008D074F" w:rsidP="00C86A60">
      <w:pPr>
        <w:jc w:val="both"/>
      </w:pPr>
      <w:r>
        <w:t>The ability to resolve spectral features of PH</w:t>
      </w:r>
      <w:r>
        <w:rPr>
          <w:vertAlign w:val="subscript"/>
        </w:rPr>
        <w:t>3</w:t>
      </w:r>
      <w:r>
        <w:t>, NH</w:t>
      </w:r>
      <w:r>
        <w:rPr>
          <w:vertAlign w:val="subscript"/>
        </w:rPr>
        <w:t>3</w:t>
      </w:r>
      <w:r>
        <w:t>, C</w:t>
      </w:r>
      <w:r>
        <w:rPr>
          <w:vertAlign w:val="subscript"/>
        </w:rPr>
        <w:t>2</w:t>
      </w:r>
      <w:r>
        <w:t>H</w:t>
      </w:r>
      <w:r>
        <w:rPr>
          <w:vertAlign w:val="subscript"/>
        </w:rPr>
        <w:t>6</w:t>
      </w:r>
      <w:r>
        <w:t xml:space="preserve"> and C</w:t>
      </w:r>
      <w:r>
        <w:rPr>
          <w:vertAlign w:val="subscript"/>
        </w:rPr>
        <w:t>2</w:t>
      </w:r>
      <w:r>
        <w:t>H</w:t>
      </w:r>
      <w:r>
        <w:rPr>
          <w:vertAlign w:val="subscript"/>
        </w:rPr>
        <w:t>2</w:t>
      </w:r>
      <w:r>
        <w:t xml:space="preserve"> make these observations ideal for coaddition and determination of temperatures and abundances at a single latitude (assuming zonal homogeneity around a latitude circle).  Furthermore, because the FP3 and FP4 arrays are oriented north-south during the sit and stare, these observations can be used as rudimentary maps of a 10-degree latitudin</w:t>
      </w:r>
      <w:r w:rsidR="00F65066">
        <w:t xml:space="preserve">al swath (e.g., </w:t>
      </w:r>
      <w:r w:rsidR="00DA55EA">
        <w:fldChar w:fldCharType="begin"/>
      </w:r>
      <w:r w:rsidR="00DA55EA">
        <w:instrText xml:space="preserve"> REF _Ref182909792 \h </w:instrText>
      </w:r>
      <w:r w:rsidR="00DA55EA">
        <w:fldChar w:fldCharType="separate"/>
      </w:r>
      <w:r w:rsidR="008C6499">
        <w:t xml:space="preserve">Figure </w:t>
      </w:r>
      <w:r w:rsidR="008C6499">
        <w:rPr>
          <w:noProof/>
        </w:rPr>
        <w:t>34</w:t>
      </w:r>
      <w:r w:rsidR="00DA55EA">
        <w:fldChar w:fldCharType="end"/>
      </w:r>
      <w:r>
        <w:t>, where two MIRMAPs are shown next to one another).</w:t>
      </w:r>
    </w:p>
    <w:p w14:paraId="683A627B" w14:textId="77777777" w:rsidR="008D074F" w:rsidRDefault="008D074F" w:rsidP="008D074F"/>
    <w:p w14:paraId="22E108D0" w14:textId="77777777" w:rsidR="00C86A60" w:rsidRDefault="0085578D" w:rsidP="00C86A60">
      <w:pPr>
        <w:keepNext/>
      </w:pPr>
      <w:r>
        <w:rPr>
          <w:noProof/>
        </w:rPr>
        <w:drawing>
          <wp:inline distT="0" distB="0" distL="0" distR="0" wp14:anchorId="3DCAA8EE" wp14:editId="22BF887B">
            <wp:extent cx="5262245" cy="1638935"/>
            <wp:effectExtent l="0" t="0" r="0" b="12065"/>
            <wp:docPr id="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262245" cy="1638935"/>
                    </a:xfrm>
                    <a:prstGeom prst="rect">
                      <a:avLst/>
                    </a:prstGeom>
                    <a:noFill/>
                    <a:ln>
                      <a:noFill/>
                    </a:ln>
                  </pic:spPr>
                </pic:pic>
              </a:graphicData>
            </a:graphic>
          </wp:inline>
        </w:drawing>
      </w:r>
    </w:p>
    <w:p w14:paraId="2E1BDE44" w14:textId="6344EBE2" w:rsidR="008D074F" w:rsidRDefault="00C86A60" w:rsidP="00C86A60">
      <w:pPr>
        <w:pStyle w:val="Caption"/>
      </w:pPr>
      <w:bookmarkStart w:id="345" w:name="_Ref182909792"/>
      <w:bookmarkStart w:id="346" w:name="_Toc204944785"/>
      <w:r>
        <w:t xml:space="preserve">Figure </w:t>
      </w:r>
      <w:fldSimple w:instr=" SEQ Figure \* ARABIC ">
        <w:r w:rsidR="008C6499">
          <w:rPr>
            <w:noProof/>
          </w:rPr>
          <w:t>34</w:t>
        </w:r>
      </w:fldSimple>
      <w:bookmarkEnd w:id="345"/>
      <w:r>
        <w:t xml:space="preserve">: </w:t>
      </w:r>
      <w:r w:rsidRPr="00C86A60">
        <w:t>MIRMAPs can also be used to map out contrasts in thermal emission for a narrow latitudinal width.  This figure shows two MIRMAPs from July 2011, focusing on methane emission from Saturn’s storm.</w:t>
      </w:r>
      <w:bookmarkEnd w:id="346"/>
    </w:p>
    <w:p w14:paraId="7E2AB436" w14:textId="77777777" w:rsidR="00C86A60" w:rsidRDefault="00C86A60" w:rsidP="00C86A60">
      <w:pPr>
        <w:rPr>
          <w:b/>
        </w:rPr>
      </w:pPr>
      <w:bookmarkStart w:id="347" w:name="_Toc181262660"/>
    </w:p>
    <w:p w14:paraId="47506FD5" w14:textId="616000BB" w:rsidR="008D074F" w:rsidRPr="00D73AA1" w:rsidRDefault="008D074F" w:rsidP="00D73AA1">
      <w:pPr>
        <w:rPr>
          <w:i/>
        </w:rPr>
      </w:pPr>
      <w:r w:rsidRPr="00D73AA1">
        <w:rPr>
          <w:i/>
        </w:rPr>
        <w:t>Medium Resolution Mapping (MIRTMAP)</w:t>
      </w:r>
      <w:bookmarkEnd w:id="347"/>
    </w:p>
    <w:p w14:paraId="73DF0DBA" w14:textId="11A62370" w:rsidR="008D074F" w:rsidRDefault="008D074F" w:rsidP="00F07442">
      <w:pPr>
        <w:ind w:firstLine="360"/>
        <w:jc w:val="both"/>
      </w:pPr>
      <w:r>
        <w:t>From 2009 onwards, a compromise was needed between latitudinal mapping and spectral resolution, because the FIRMAPs were becoming less frequent and could not offer the possibility of tracking seasonal trends in chemical species.  The MIRTMAPs have the same spectral resolution as the MIRMAPs (2.5 cm</w:t>
      </w:r>
      <w:r>
        <w:rPr>
          <w:vertAlign w:val="superscript"/>
        </w:rPr>
        <w:t>-1</w:t>
      </w:r>
      <w:r>
        <w:t>, RTI 96/97), but are stepped across latitude bands with the arrays oriented north south.  The resulting distribution of m</w:t>
      </w:r>
      <w:r w:rsidR="00F65066">
        <w:t xml:space="preserve">easurements is shown in </w:t>
      </w:r>
      <w:r w:rsidR="00DA55EA">
        <w:fldChar w:fldCharType="begin"/>
      </w:r>
      <w:r w:rsidR="00DA55EA">
        <w:instrText xml:space="preserve"> REF _Ref182909816 \h </w:instrText>
      </w:r>
      <w:r w:rsidR="00DA55EA">
        <w:fldChar w:fldCharType="separate"/>
      </w:r>
      <w:r w:rsidR="008C6499">
        <w:t xml:space="preserve">Figure </w:t>
      </w:r>
      <w:r w:rsidR="008C6499">
        <w:rPr>
          <w:noProof/>
        </w:rPr>
        <w:t>35</w:t>
      </w:r>
      <w:r w:rsidR="00DA55EA">
        <w:fldChar w:fldCharType="end"/>
      </w:r>
      <w:r>
        <w:t xml:space="preserve">.  </w:t>
      </w:r>
    </w:p>
    <w:p w14:paraId="4F1E801F" w14:textId="77777777" w:rsidR="008D074F" w:rsidRDefault="008D074F" w:rsidP="008D074F"/>
    <w:p w14:paraId="6026004C" w14:textId="77777777" w:rsidR="00C86A60" w:rsidRDefault="0085578D" w:rsidP="00C86A60">
      <w:pPr>
        <w:keepNext/>
      </w:pPr>
      <w:r>
        <w:rPr>
          <w:noProof/>
        </w:rPr>
        <w:drawing>
          <wp:inline distT="0" distB="0" distL="0" distR="0" wp14:anchorId="28E39E3E" wp14:editId="3F3A75E8">
            <wp:extent cx="5279390" cy="1087120"/>
            <wp:effectExtent l="0" t="0" r="3810" b="5080"/>
            <wp:docPr id="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79390" cy="1087120"/>
                    </a:xfrm>
                    <a:prstGeom prst="rect">
                      <a:avLst/>
                    </a:prstGeom>
                    <a:noFill/>
                    <a:ln>
                      <a:noFill/>
                    </a:ln>
                  </pic:spPr>
                </pic:pic>
              </a:graphicData>
            </a:graphic>
          </wp:inline>
        </w:drawing>
      </w:r>
    </w:p>
    <w:p w14:paraId="2CE6580D" w14:textId="2DAA399C" w:rsidR="008D074F" w:rsidRPr="00C86A60" w:rsidRDefault="00C86A60" w:rsidP="00C86A60">
      <w:pPr>
        <w:pStyle w:val="Caption"/>
      </w:pPr>
      <w:bookmarkStart w:id="348" w:name="_Ref182909816"/>
      <w:bookmarkStart w:id="349" w:name="_Toc204944786"/>
      <w:r>
        <w:t xml:space="preserve">Figure </w:t>
      </w:r>
      <w:fldSimple w:instr=" SEQ Figure \* ARABIC ">
        <w:r w:rsidR="008C6499">
          <w:rPr>
            <w:noProof/>
          </w:rPr>
          <w:t>35</w:t>
        </w:r>
      </w:fldSimple>
      <w:bookmarkEnd w:id="348"/>
      <w:r>
        <w:t xml:space="preserve">: </w:t>
      </w:r>
      <w:r w:rsidRPr="00C86A60">
        <w:t xml:space="preserve">  Example of MIRTMAP observations at 2.5 cm-1 for the northern hemisphere, showing how the arrays are stepped from north to south as Saturn rotates beneath the spacecraft.</w:t>
      </w:r>
      <w:bookmarkEnd w:id="349"/>
    </w:p>
    <w:p w14:paraId="1BCCA88B" w14:textId="77777777" w:rsidR="008D074F" w:rsidRPr="00F65066" w:rsidRDefault="008D074F" w:rsidP="00F65066">
      <w:pPr>
        <w:jc w:val="both"/>
      </w:pPr>
      <w:r>
        <w:t>The MIRTMAP observations can be used to determine latitudinal distributions of temperatures, PH</w:t>
      </w:r>
      <w:r>
        <w:rPr>
          <w:vertAlign w:val="subscript"/>
        </w:rPr>
        <w:t>3</w:t>
      </w:r>
      <w:r>
        <w:t>, NH</w:t>
      </w:r>
      <w:r>
        <w:rPr>
          <w:vertAlign w:val="subscript"/>
        </w:rPr>
        <w:t>3</w:t>
      </w:r>
      <w:r>
        <w:t>, C</w:t>
      </w:r>
      <w:r>
        <w:rPr>
          <w:vertAlign w:val="subscript"/>
        </w:rPr>
        <w:t>2</w:t>
      </w:r>
      <w:r>
        <w:t>H</w:t>
      </w:r>
      <w:r>
        <w:rPr>
          <w:vertAlign w:val="subscript"/>
        </w:rPr>
        <w:t>6</w:t>
      </w:r>
      <w:r>
        <w:t xml:space="preserve"> and C</w:t>
      </w:r>
      <w:r>
        <w:rPr>
          <w:vertAlign w:val="subscript"/>
        </w:rPr>
        <w:t>2</w:t>
      </w:r>
      <w:r>
        <w:t>H</w:t>
      </w:r>
      <w:r>
        <w:rPr>
          <w:vertAlign w:val="subscript"/>
        </w:rPr>
        <w:t>2</w:t>
      </w:r>
      <w:r>
        <w:t xml:space="preserve"> at a single epoch, rather than waiting for a latitudinal map to be generated from the sequential MIRMAP observations.</w:t>
      </w:r>
    </w:p>
    <w:p w14:paraId="156A8A5B" w14:textId="3B08ED8F" w:rsidR="00F65066" w:rsidRPr="00D73AA1" w:rsidRDefault="008D074F" w:rsidP="00D73AA1">
      <w:pPr>
        <w:rPr>
          <w:i/>
        </w:rPr>
      </w:pPr>
      <w:bookmarkStart w:id="350" w:name="_Toc181262661"/>
      <w:r w:rsidRPr="00D73AA1">
        <w:rPr>
          <w:i/>
        </w:rPr>
        <w:t>High Resolution Composition (COMPSIT)</w:t>
      </w:r>
      <w:bookmarkEnd w:id="350"/>
    </w:p>
    <w:p w14:paraId="334A7ED4" w14:textId="7ACD562F" w:rsidR="008D074F" w:rsidRPr="00F65066" w:rsidRDefault="008D074F" w:rsidP="00F07442">
      <w:pPr>
        <w:ind w:firstLine="360"/>
        <w:jc w:val="both"/>
        <w:rPr>
          <w:b/>
        </w:rPr>
      </w:pPr>
      <w:r>
        <w:t>The highest spectral resolution offered by CIRS are the 0.5 cm</w:t>
      </w:r>
      <w:r>
        <w:rPr>
          <w:vertAlign w:val="superscript"/>
        </w:rPr>
        <w:t>-1</w:t>
      </w:r>
      <w:r>
        <w:t xml:space="preserve"> observations (RTI 400/401), acquired in the same fashion as the MIRMAPs (i.e., sitting and staring at a single latitude).  Some COMPSITs use high emission angles to maximize the stratospheric emission from chemical species (i.e., utilizing the limb brightening effect), whereas others use a close-to-nadir geometry to maximize tropospheric absorption features.  L</w:t>
      </w:r>
      <w:r w:rsidRPr="004556E1">
        <w:t>ong integration times are required to obtain a sufficient</w:t>
      </w:r>
      <w:r>
        <w:t xml:space="preserve"> </w:t>
      </w:r>
      <w:r w:rsidRPr="004556E1">
        <w:t>signal-to-noise rat</w:t>
      </w:r>
      <w:r>
        <w:t>io at this high resolutio</w:t>
      </w:r>
      <w:r w:rsidR="00F07442">
        <w:t xml:space="preserve">n, so </w:t>
      </w:r>
      <w:r>
        <w:t>i</w:t>
      </w:r>
      <w:r w:rsidRPr="004556E1">
        <w:t>nterferograms were measured from an orbital</w:t>
      </w:r>
      <w:r>
        <w:t xml:space="preserve"> </w:t>
      </w:r>
      <w:r w:rsidRPr="004556E1">
        <w:t>distance of 50-60 Rs, leading to an average field of view in the far-IR of 10</w:t>
      </w:r>
      <w:r>
        <w:rPr>
          <w:iCs/>
          <w:vertAlign w:val="superscript"/>
        </w:rPr>
        <w:t>o</w:t>
      </w:r>
      <w:r w:rsidRPr="004556E1">
        <w:rPr>
          <w:i/>
          <w:iCs/>
        </w:rPr>
        <w:t xml:space="preserve"> </w:t>
      </w:r>
      <w:r>
        <w:t>latitude, and 2-4</w:t>
      </w:r>
      <w:r>
        <w:rPr>
          <w:vertAlign w:val="superscript"/>
        </w:rPr>
        <w:t xml:space="preserve">o </w:t>
      </w:r>
      <w:r w:rsidRPr="004556E1">
        <w:t xml:space="preserve">latitude in the mid-IR. </w:t>
      </w:r>
      <w:r>
        <w:t xml:space="preserve"> </w:t>
      </w:r>
      <w:r w:rsidRPr="004556E1">
        <w:t xml:space="preserve">Each observation focused on a single latitude, </w:t>
      </w:r>
      <w:r>
        <w:t>so north-south coverage must be acquired over many months.</w:t>
      </w:r>
    </w:p>
    <w:p w14:paraId="4BF06694" w14:textId="77777777" w:rsidR="008D074F" w:rsidRPr="002E1637" w:rsidRDefault="008D074F" w:rsidP="00F07442">
      <w:pPr>
        <w:ind w:firstLine="360"/>
        <w:jc w:val="both"/>
      </w:pPr>
      <w:r>
        <w:t>COMPSIT observations are typically coadded for a particular latitude circle to enhance the signal-to-noise, then used to provide precise determinations of vertical temperature and compositional gradients.  They are also used to resolve narrow features, such as rotational features of methane and HD or emission due to water and trace hydrocarbons.  Many hundreds of spectra must be coadded to achieve a useable signal to noise, so COMPSITs are not suitable for spatial mapping.</w:t>
      </w:r>
    </w:p>
    <w:p w14:paraId="609C1441" w14:textId="52578937" w:rsidR="008D074F" w:rsidRDefault="00D73AA1" w:rsidP="00C86A60">
      <w:pPr>
        <w:pStyle w:val="Heading3"/>
      </w:pPr>
      <w:bookmarkStart w:id="351" w:name="_Toc181262662"/>
      <w:bookmarkStart w:id="352" w:name="_Toc204944739"/>
      <w:r>
        <w:t>5.3.3</w:t>
      </w:r>
      <w:r w:rsidR="00C86A60">
        <w:t xml:space="preserve"> </w:t>
      </w:r>
      <w:r w:rsidR="008D074F">
        <w:t>Estimation of Spectral Noise</w:t>
      </w:r>
      <w:bookmarkEnd w:id="351"/>
      <w:bookmarkEnd w:id="352"/>
    </w:p>
    <w:p w14:paraId="5EC1EF4F" w14:textId="77777777" w:rsidR="008D074F" w:rsidRDefault="008D074F" w:rsidP="00F65066">
      <w:pPr>
        <w:ind w:firstLine="360"/>
      </w:pPr>
      <w:r>
        <w:t>Once the required observation is identified, we need to estimate the uncertainty on the measurements.  This can be done in several steps:</w:t>
      </w:r>
    </w:p>
    <w:p w14:paraId="5106808A" w14:textId="74A4F873" w:rsidR="008D074F" w:rsidRDefault="008D074F" w:rsidP="00F07442">
      <w:pPr>
        <w:pStyle w:val="ListParagraph"/>
        <w:numPr>
          <w:ilvl w:val="0"/>
          <w:numId w:val="14"/>
        </w:numPr>
        <w:spacing w:after="0"/>
        <w:jc w:val="both"/>
      </w:pPr>
      <w:r>
        <w:t xml:space="preserve">Obtain the CIRS single-scan NESR (noise equivalent spectral radiance) and reduce this by the </w:t>
      </w:r>
      <w:r w:rsidR="00D55F1C">
        <w:t>square-roo</w:t>
      </w:r>
      <w:r w:rsidR="00671A2D">
        <w:t xml:space="preserve">t of the </w:t>
      </w:r>
      <w:r w:rsidR="00F07442">
        <w:t>number of target scans added to</w:t>
      </w:r>
      <w:r w:rsidR="00671A2D">
        <w:t>g</w:t>
      </w:r>
      <w:r w:rsidR="00F07442">
        <w:t>e</w:t>
      </w:r>
      <w:r w:rsidR="00671A2D">
        <w:t>ther</w:t>
      </w:r>
      <w:r w:rsidR="00D55F1C">
        <w:t xml:space="preserve"> </w:t>
      </w:r>
      <w:r>
        <w:t>(</w:t>
      </w:r>
      <w:r w:rsidR="00671A2D">
        <w:t>√</w:t>
      </w:r>
      <w:r>
        <w:t>N).</w:t>
      </w:r>
    </w:p>
    <w:p w14:paraId="017E1BFB" w14:textId="77777777" w:rsidR="008D074F" w:rsidRDefault="008D074F" w:rsidP="00F07442">
      <w:pPr>
        <w:pStyle w:val="ListParagraph"/>
        <w:numPr>
          <w:ilvl w:val="0"/>
          <w:numId w:val="14"/>
        </w:numPr>
        <w:spacing w:after="0"/>
        <w:jc w:val="both"/>
      </w:pPr>
      <w:r>
        <w:t xml:space="preserve">Calculate the standard deviation of the individual scans in the </w:t>
      </w:r>
      <w:r w:rsidR="00671A2D">
        <w:t>average</w:t>
      </w:r>
      <w:r>
        <w:t xml:space="preserve"> (also useful for identifying spectral regions prone to noise spikes).</w:t>
      </w:r>
    </w:p>
    <w:p w14:paraId="5E042A99" w14:textId="77777777" w:rsidR="008D074F" w:rsidRDefault="008D074F" w:rsidP="00F07442">
      <w:pPr>
        <w:pStyle w:val="ListParagraph"/>
        <w:numPr>
          <w:ilvl w:val="0"/>
          <w:numId w:val="14"/>
        </w:numPr>
        <w:spacing w:after="0"/>
        <w:jc w:val="both"/>
      </w:pPr>
      <w:r>
        <w:t>Calculate the noise on the deep space scans used for calibration (i.e., the CIRS NESR reduced by the nu</w:t>
      </w:r>
      <w:r w:rsidR="00671A2D">
        <w:t xml:space="preserve">mber of deep space spectra </w:t>
      </w:r>
      <w:r>
        <w:t>(</w:t>
      </w:r>
      <w:r w:rsidR="00671A2D">
        <w:t>√</w:t>
      </w:r>
      <w:r>
        <w:t>M)).  The number of target spectra typically exceeds the number of deep space calibration spectra, such that this dominates the uncertainty in the radiance.</w:t>
      </w:r>
    </w:p>
    <w:p w14:paraId="60E3152F" w14:textId="77777777" w:rsidR="00671A2D" w:rsidRDefault="00671A2D" w:rsidP="00671A2D">
      <w:pPr>
        <w:pStyle w:val="ListParagraph"/>
        <w:spacing w:after="0"/>
        <w:ind w:left="360"/>
      </w:pPr>
    </w:p>
    <w:p w14:paraId="02B09D12" w14:textId="77777777" w:rsidR="008D074F" w:rsidRDefault="008D074F" w:rsidP="00C86A60">
      <w:pPr>
        <w:jc w:val="both"/>
      </w:pPr>
      <w:r>
        <w:t>The final uncertainty is taken to be the larger of [1]+[3] (added in quadrature) or the standard deviation, [2].  Once the spectral uncertainty is defined, one also ne</w:t>
      </w:r>
      <w:r w:rsidR="00F65066">
        <w:t>eds to be aware of possible arti</w:t>
      </w:r>
      <w:r>
        <w:t xml:space="preserve">facts in the CIRS data that could corrupt interpretations.  </w:t>
      </w:r>
    </w:p>
    <w:p w14:paraId="4C866BB8" w14:textId="77777777" w:rsidR="008D074F" w:rsidRDefault="008D074F" w:rsidP="00C86A60">
      <w:pPr>
        <w:jc w:val="both"/>
      </w:pPr>
      <w:r w:rsidRPr="005902CD">
        <w:rPr>
          <w:rStyle w:val="Heading3Char"/>
        </w:rPr>
        <w:t>A note on coaddition:</w:t>
      </w:r>
      <w:r>
        <w:t xml:space="preserve">  In producing coadded spectra, it is wise to use data from a single observation type, as shifts in the instrument characteristics can subtly affect the calibration techniques used for each spectrum.  So, rather than coadding all 401 RTI spectra for the month of August 2010, for example, it is better to isolate and individually coadd just the dedicated COMPSIT observations during that time period.</w:t>
      </w:r>
    </w:p>
    <w:p w14:paraId="5BDF43D1" w14:textId="13F6753F" w:rsidR="008D074F" w:rsidRDefault="00D73AA1" w:rsidP="00C86A60">
      <w:pPr>
        <w:pStyle w:val="Heading3"/>
      </w:pPr>
      <w:bookmarkStart w:id="353" w:name="_Toc181262663"/>
      <w:bookmarkStart w:id="354" w:name="_Toc204944740"/>
      <w:r>
        <w:t>5.3.4</w:t>
      </w:r>
      <w:r w:rsidR="00C86A60">
        <w:t xml:space="preserve"> </w:t>
      </w:r>
      <w:commentRangeStart w:id="355"/>
      <w:r w:rsidR="008D074F">
        <w:t>Possible Systematic Errors</w:t>
      </w:r>
      <w:bookmarkEnd w:id="353"/>
      <w:bookmarkEnd w:id="354"/>
      <w:commentRangeEnd w:id="355"/>
      <w:r w:rsidR="00375CB2">
        <w:rPr>
          <w:rStyle w:val="CommentReference"/>
          <w:rFonts w:eastAsia="Candara"/>
          <w:b w:val="0"/>
          <w:bCs w:val="0"/>
          <w:color w:val="auto"/>
        </w:rPr>
        <w:commentReference w:id="355"/>
      </w:r>
    </w:p>
    <w:p w14:paraId="1F398ED5" w14:textId="3DFDE86A" w:rsidR="008D074F" w:rsidRDefault="008D074F" w:rsidP="00F65066">
      <w:pPr>
        <w:ind w:firstLine="360"/>
      </w:pPr>
      <w:r>
        <w:t>Below is a non-exhaustive list of some of the pitfalls found in Saturn CIRS data during the prime and extended mission</w:t>
      </w:r>
      <w:r w:rsidR="00D73AA1">
        <w:rPr>
          <w:i/>
        </w:rPr>
        <w:t xml:space="preserve"> </w:t>
      </w:r>
      <w:r w:rsidR="00D73AA1">
        <w:t xml:space="preserve">(see also Section </w:t>
      </w:r>
      <w:r w:rsidR="00D73AA1">
        <w:fldChar w:fldCharType="begin"/>
      </w:r>
      <w:r w:rsidR="00D73AA1">
        <w:instrText xml:space="preserve"> REF _Ref177028214 \h </w:instrText>
      </w:r>
      <w:r w:rsidR="00D73AA1">
        <w:fldChar w:fldCharType="separate"/>
      </w:r>
      <w:r w:rsidR="008C6499">
        <w:t>2.5 Electrical interferences (spikes) and other data issues</w:t>
      </w:r>
      <w:r w:rsidR="00D73AA1">
        <w:fldChar w:fldCharType="end"/>
      </w:r>
      <w:r>
        <w:t>):</w:t>
      </w:r>
    </w:p>
    <w:p w14:paraId="7E29360D" w14:textId="77777777" w:rsidR="008D074F" w:rsidRPr="00C215E1" w:rsidRDefault="008D074F" w:rsidP="00D73AA1">
      <w:pPr>
        <w:pStyle w:val="ListParagraph"/>
        <w:numPr>
          <w:ilvl w:val="0"/>
          <w:numId w:val="13"/>
        </w:numPr>
        <w:spacing w:after="0"/>
        <w:jc w:val="both"/>
      </w:pPr>
      <w:r w:rsidRPr="00692E8D">
        <w:rPr>
          <w:b/>
        </w:rPr>
        <w:t>Clock Spike:</w:t>
      </w:r>
      <w:r>
        <w:t xml:space="preserve">  FP1 8-Hz spike (the clock spike) at 191 cm</w:t>
      </w:r>
      <w:r w:rsidRPr="00C215E1">
        <w:rPr>
          <w:vertAlign w:val="superscript"/>
        </w:rPr>
        <w:t>-1</w:t>
      </w:r>
      <w:r>
        <w:t xml:space="preserve"> in FP1, a result of the RTI count (which is 1/8</w:t>
      </w:r>
      <w:r w:rsidRPr="00C215E1">
        <w:rPr>
          <w:vertAlign w:val="superscript"/>
        </w:rPr>
        <w:t>th</w:t>
      </w:r>
      <w:r>
        <w:t xml:space="preserve"> of a second).  </w:t>
      </w:r>
      <w:r w:rsidRPr="00C215E1">
        <w:t>This also has low-power harmonics at 16 Hz (382 cm</w:t>
      </w:r>
      <w:r w:rsidRPr="00C215E1">
        <w:rPr>
          <w:i/>
          <w:iCs/>
          <w:vertAlign w:val="superscript"/>
        </w:rPr>
        <w:t>-1</w:t>
      </w:r>
      <w:r w:rsidRPr="00C215E1">
        <w:t>) and 24 Hz (573 cm</w:t>
      </w:r>
      <w:r w:rsidRPr="00C215E1">
        <w:rPr>
          <w:i/>
          <w:iCs/>
          <w:vertAlign w:val="superscript"/>
        </w:rPr>
        <w:t>-1</w:t>
      </w:r>
      <w:r w:rsidRPr="00C215E1">
        <w:t>), and in FP3 at 32 (768 cm</w:t>
      </w:r>
      <w:r w:rsidRPr="00C215E1">
        <w:rPr>
          <w:i/>
          <w:iCs/>
          <w:vertAlign w:val="superscript"/>
        </w:rPr>
        <w:t>-1</w:t>
      </w:r>
      <w:r w:rsidRPr="00C215E1">
        <w:t>) and 40Hz (960 cm</w:t>
      </w:r>
      <w:r w:rsidRPr="00C215E1">
        <w:rPr>
          <w:i/>
          <w:iCs/>
          <w:vertAlign w:val="superscript"/>
        </w:rPr>
        <w:t>-1</w:t>
      </w:r>
      <w:r w:rsidRPr="00C215E1">
        <w:t xml:space="preserve">). </w:t>
      </w:r>
    </w:p>
    <w:p w14:paraId="0E0B852A" w14:textId="77777777" w:rsidR="008D074F" w:rsidRPr="00C215E1" w:rsidRDefault="008D074F" w:rsidP="00D73AA1">
      <w:pPr>
        <w:pStyle w:val="ListParagraph"/>
        <w:numPr>
          <w:ilvl w:val="0"/>
          <w:numId w:val="13"/>
        </w:numPr>
        <w:spacing w:after="0"/>
        <w:jc w:val="both"/>
      </w:pPr>
      <w:r w:rsidRPr="00692E8D">
        <w:rPr>
          <w:b/>
        </w:rPr>
        <w:t>BIU Spikes:</w:t>
      </w:r>
      <w:r>
        <w:t xml:space="preserve">  A repetitive series of 0.5 Hz spikes </w:t>
      </w:r>
      <w:r w:rsidRPr="00C215E1">
        <w:t>appear as a comb on the interferograms, resulting from the querying</w:t>
      </w:r>
      <w:r>
        <w:t xml:space="preserve"> </w:t>
      </w:r>
      <w:r w:rsidRPr="00C215E1">
        <w:t>of the CIRS Bus Interface Unit (BIU) by the spacecraft Command Data Subsystem (CDS) every two</w:t>
      </w:r>
      <w:r>
        <w:t xml:space="preserve"> </w:t>
      </w:r>
      <w:r w:rsidRPr="00C215E1">
        <w:t>seconds (every 16 RTIs) to transfer cached CIRS data. The BIU-spikes occur throughout the interferogram</w:t>
      </w:r>
      <w:r>
        <w:t xml:space="preserve"> </w:t>
      </w:r>
      <w:r w:rsidRPr="00C215E1">
        <w:t>with a frequency 0.5 Hz, and are Fourier transformed to a regular comb of</w:t>
      </w:r>
      <w:r>
        <w:t xml:space="preserve"> </w:t>
      </w:r>
      <w:r w:rsidRPr="00C215E1">
        <w:t>spikes in calibrated spectra with a spacing of approximately 11.9 cm</w:t>
      </w:r>
      <w:r>
        <w:rPr>
          <w:i/>
          <w:iCs/>
          <w:vertAlign w:val="superscript"/>
        </w:rPr>
        <w:t>-1</w:t>
      </w:r>
      <w:r>
        <w:rPr>
          <w:i/>
          <w:iCs/>
        </w:rPr>
        <w:t xml:space="preserve">.  </w:t>
      </w:r>
      <w:r>
        <w:rPr>
          <w:iCs/>
        </w:rPr>
        <w:t>These spikes were largely removed from 2006 onwards via new calibration techniques.</w:t>
      </w:r>
    </w:p>
    <w:p w14:paraId="6B005A39" w14:textId="77777777" w:rsidR="008D074F" w:rsidRDefault="008D074F" w:rsidP="00D73AA1">
      <w:pPr>
        <w:pStyle w:val="ListParagraph"/>
        <w:numPr>
          <w:ilvl w:val="0"/>
          <w:numId w:val="13"/>
        </w:numPr>
        <w:spacing w:after="0"/>
        <w:jc w:val="both"/>
      </w:pPr>
      <w:r w:rsidRPr="00692E8D">
        <w:rPr>
          <w:b/>
        </w:rPr>
        <w:t>Sine Wave:</w:t>
      </w:r>
      <w:r>
        <w:t xml:space="preserve">  </w:t>
      </w:r>
      <w:r w:rsidRPr="00C215E1">
        <w:t>A sine ripple occurring on FP1 interferograms, suspected to be from a thermal source, leads to a large</w:t>
      </w:r>
      <w:r>
        <w:t xml:space="preserve"> </w:t>
      </w:r>
      <w:r w:rsidRPr="00C215E1">
        <w:t>spike in calibrated FP1 spectra. Its frequency varies between 1 and 18 Hz over time</w:t>
      </w:r>
      <w:r>
        <w:t>, so its location is not well defined.  Plotting the variance of the FP1 spectra is helpful to avoid regions of the spectrum contaminated by the sine wave.</w:t>
      </w:r>
    </w:p>
    <w:p w14:paraId="07921EDE" w14:textId="77777777" w:rsidR="008D074F" w:rsidRDefault="008D074F" w:rsidP="00D73AA1">
      <w:pPr>
        <w:pStyle w:val="ListParagraph"/>
        <w:numPr>
          <w:ilvl w:val="0"/>
          <w:numId w:val="13"/>
        </w:numPr>
        <w:spacing w:after="0"/>
        <w:jc w:val="both"/>
      </w:pPr>
      <w:r w:rsidRPr="00692E8D">
        <w:rPr>
          <w:b/>
        </w:rPr>
        <w:t>Ripples:</w:t>
      </w:r>
      <w:r>
        <w:t xml:space="preserve">  Discontinuities in the interferograms, </w:t>
      </w:r>
      <w:r w:rsidRPr="00C215E1">
        <w:t>particularly at the transition between the double-sided region (symmetric</w:t>
      </w:r>
      <w:r>
        <w:t xml:space="preserve"> </w:t>
      </w:r>
      <w:r w:rsidRPr="00C215E1">
        <w:t>about the ZPD) to the unique, single-sided region, and at the ends of interferograms, can cause</w:t>
      </w:r>
      <w:r>
        <w:t xml:space="preserve"> </w:t>
      </w:r>
      <w:r w:rsidRPr="00C215E1">
        <w:t>ripples in calibrated spectra.</w:t>
      </w:r>
      <w:r>
        <w:t xml:space="preserve">  These ripples are particularly acute in the low signal regions of FP3 (900-1100 cm</w:t>
      </w:r>
      <w:r>
        <w:rPr>
          <w:vertAlign w:val="superscript"/>
        </w:rPr>
        <w:t>-1</w:t>
      </w:r>
      <w:r>
        <w:t>), making derivations of the tropospheric gas composition challenging here.</w:t>
      </w:r>
    </w:p>
    <w:p w14:paraId="0BB6DC54" w14:textId="77777777" w:rsidR="008D074F" w:rsidRDefault="008D074F" w:rsidP="008D074F">
      <w:pPr>
        <w:pStyle w:val="ListParagraph"/>
        <w:numPr>
          <w:ilvl w:val="0"/>
          <w:numId w:val="13"/>
        </w:numPr>
        <w:spacing w:after="0"/>
      </w:pPr>
      <w:r w:rsidRPr="00692E8D">
        <w:rPr>
          <w:b/>
        </w:rPr>
        <w:t>Negative FP4 radiances</w:t>
      </w:r>
      <w:r>
        <w:t>:  Thermal variations and laser mode shifts within the instrument between the times of deep space observations and the target observations can lead to inappropriate calibration references.  These manifest themselves as baseline shifts for the radiances, and these are particularly visible in the 1100-1250 cm</w:t>
      </w:r>
      <w:r>
        <w:rPr>
          <w:vertAlign w:val="superscript"/>
        </w:rPr>
        <w:t>-1</w:t>
      </w:r>
      <w:r>
        <w:t xml:space="preserve"> region of FP4.  If the radiances are largely negative in this region, then the spectra are corrupt and a special calibration is required.</w:t>
      </w:r>
    </w:p>
    <w:p w14:paraId="012F4668" w14:textId="77777777" w:rsidR="00C86A60" w:rsidRDefault="008D074F" w:rsidP="00C86A60">
      <w:pPr>
        <w:pStyle w:val="ListParagraph"/>
        <w:numPr>
          <w:ilvl w:val="0"/>
          <w:numId w:val="13"/>
        </w:numPr>
        <w:spacing w:after="0"/>
      </w:pPr>
      <w:r>
        <w:rPr>
          <w:b/>
        </w:rPr>
        <w:t xml:space="preserve">FP1 </w:t>
      </w:r>
      <w:r w:rsidRPr="002519AB">
        <w:rPr>
          <w:b/>
        </w:rPr>
        <w:t>short-wavenumber issues</w:t>
      </w:r>
      <w:r>
        <w:t>:  The 10-50 cm</w:t>
      </w:r>
      <w:r>
        <w:rPr>
          <w:vertAlign w:val="superscript"/>
        </w:rPr>
        <w:t>-1</w:t>
      </w:r>
      <w:r>
        <w:t xml:space="preserve"> region of FP1 may be prone to distortions associated with an as-yet unidentified thermal effect, leading to radiances and brightness temperatures which are non-physical.  It is recommended to use this region in a line-to-continuum mode only.</w:t>
      </w:r>
      <w:bookmarkStart w:id="356" w:name="_Toc181262664"/>
    </w:p>
    <w:p w14:paraId="0DACA6A0" w14:textId="77777777" w:rsidR="00C86A60" w:rsidRDefault="00C86A60" w:rsidP="00C86A60">
      <w:pPr>
        <w:pStyle w:val="Heading3"/>
      </w:pPr>
      <w:bookmarkStart w:id="357" w:name="_Toc204944741"/>
      <w:r>
        <w:t xml:space="preserve">5.3.5 </w:t>
      </w:r>
      <w:r w:rsidR="008D074F">
        <w:t>Data Analysis</w:t>
      </w:r>
      <w:bookmarkEnd w:id="356"/>
      <w:bookmarkEnd w:id="357"/>
    </w:p>
    <w:p w14:paraId="33810D5C" w14:textId="2F39A348" w:rsidR="008D074F" w:rsidRDefault="008D074F" w:rsidP="00F65066">
      <w:pPr>
        <w:ind w:firstLine="360"/>
        <w:jc w:val="both"/>
      </w:pPr>
      <w:r>
        <w:t>Once all sources of noise and systematic errors are accounted for, we proceed with inversion of the spectra to determine atmospheric temperatures and chemical composition.  Several inversion techniques are available, including the multi-purpose NEMESIS optimal estimation retrieval code developed by Pat Irwin and colleagues at the University of Oxford</w:t>
      </w:r>
      <w:r w:rsidR="002776A3">
        <w:t xml:space="preserve"> </w:t>
      </w:r>
      <w:sdt>
        <w:sdtPr>
          <w:id w:val="819159917"/>
          <w:citation/>
        </w:sdtPr>
        <w:sdtContent>
          <w:r w:rsidR="002776A3">
            <w:fldChar w:fldCharType="begin"/>
          </w:r>
          <w:r w:rsidR="002776A3">
            <w:instrText xml:space="preserve"> CITATION Irw08 \l 1033 </w:instrText>
          </w:r>
          <w:r w:rsidR="002776A3">
            <w:fldChar w:fldCharType="separate"/>
          </w:r>
          <w:r w:rsidR="002776A3">
            <w:rPr>
              <w:noProof/>
            </w:rPr>
            <w:t>(Irwin, 2008)</w:t>
          </w:r>
          <w:r w:rsidR="002776A3">
            <w:fldChar w:fldCharType="end"/>
          </w:r>
        </w:sdtContent>
      </w:sdt>
      <w:r w:rsidR="002776A3">
        <w:t>.</w:t>
      </w:r>
      <w:r>
        <w:t xml:space="preserve"> The first-order product, whether it is from a spatiall</w:t>
      </w:r>
      <w:r w:rsidR="002776A3">
        <w:t>y resolved FIRMAP observation, or</w:t>
      </w:r>
      <w:r>
        <w:t xml:space="preserve"> a co</w:t>
      </w:r>
      <w:r w:rsidR="002776A3">
        <w:t>-</w:t>
      </w:r>
      <w:r>
        <w:t>added MIRMAP/COMPSIT observation at a single latitude, will be the temperature field from the troposphere to stratosphere.  These are then fixed and used to derive molecular abundances of a host of tropospheric and stratospheric species.</w:t>
      </w:r>
    </w:p>
    <w:p w14:paraId="78EA6177" w14:textId="77777777" w:rsidR="00F65066" w:rsidRPr="00D73AA1" w:rsidRDefault="008D074F" w:rsidP="00F65066">
      <w:pPr>
        <w:spacing w:after="0"/>
        <w:rPr>
          <w:i/>
        </w:rPr>
      </w:pPr>
      <w:bookmarkStart w:id="358" w:name="_Toc181262665"/>
      <w:r w:rsidRPr="00D73AA1">
        <w:rPr>
          <w:i/>
        </w:rPr>
        <w:t>Temperature Retrievals</w:t>
      </w:r>
      <w:bookmarkEnd w:id="358"/>
    </w:p>
    <w:p w14:paraId="52AA0F06" w14:textId="5420C493" w:rsidR="008D074F" w:rsidRPr="00F65066" w:rsidRDefault="005A67CE" w:rsidP="00F65066">
      <w:pPr>
        <w:ind w:firstLine="360"/>
        <w:jc w:val="both"/>
        <w:rPr>
          <w:b/>
        </w:rPr>
      </w:pPr>
      <w:r>
        <w:fldChar w:fldCharType="begin"/>
      </w:r>
      <w:r>
        <w:instrText xml:space="preserve"> REF _Ref182909912 \h </w:instrText>
      </w:r>
      <w:r>
        <w:fldChar w:fldCharType="separate"/>
      </w:r>
      <w:r w:rsidR="008C6499">
        <w:t xml:space="preserve">Figure </w:t>
      </w:r>
      <w:r w:rsidR="008C6499">
        <w:rPr>
          <w:noProof/>
        </w:rPr>
        <w:t>36</w:t>
      </w:r>
      <w:r>
        <w:fldChar w:fldCharType="end"/>
      </w:r>
      <w:r>
        <w:t xml:space="preserve"> </w:t>
      </w:r>
      <w:r w:rsidR="008D074F">
        <w:t>shows Saturn’s mean zonal temperature field from the Cassini prime mission, 2004-2008, assembled by coadding all available FIRMAP observations (see</w:t>
      </w:r>
      <w:r w:rsidR="002776A3">
        <w:t xml:space="preserve"> Section 2.3.1</w:t>
      </w:r>
      <w:r w:rsidR="008D074F">
        <w:t>).  Tropospheric temperatures were derived from the 100-600 cm</w:t>
      </w:r>
      <w:r w:rsidR="008D074F">
        <w:rPr>
          <w:vertAlign w:val="superscript"/>
        </w:rPr>
        <w:t>-1</w:t>
      </w:r>
      <w:r w:rsidR="008D074F">
        <w:t xml:space="preserve"> region of FP1, which provide a lower spatial resolution dataset that can then be updated with the higher spatial resolution of FP3 and FP4.  Thus the FP3 600-680 cm</w:t>
      </w:r>
      <w:r w:rsidR="008D074F">
        <w:rPr>
          <w:vertAlign w:val="superscript"/>
        </w:rPr>
        <w:t>-1</w:t>
      </w:r>
      <w:r w:rsidR="008D074F">
        <w:t xml:space="preserve"> spectrum (collision induced H</w:t>
      </w:r>
      <w:r w:rsidR="008D074F">
        <w:rPr>
          <w:vertAlign w:val="subscript"/>
        </w:rPr>
        <w:t>2</w:t>
      </w:r>
      <w:r w:rsidR="008D074F">
        <w:t xml:space="preserve"> absorption, sensitive to 80-200 mbar) and the FP4 1250-1350 cm</w:t>
      </w:r>
      <w:r w:rsidR="008D074F">
        <w:rPr>
          <w:vertAlign w:val="superscript"/>
        </w:rPr>
        <w:t>-1</w:t>
      </w:r>
      <w:r w:rsidR="008D074F">
        <w:t xml:space="preserve"> spectrum (methane emission from the 0.5-10 mbar range) are used simultaneously to constrain the upper troposphere and stratosphere.  Note that a good first-guess stratospheric profile is useful when retrieving temperatures from FP1, as the peaks of the collision induced absorption do have some sensitivity to lower stratospheric temperatures.</w:t>
      </w:r>
    </w:p>
    <w:p w14:paraId="610F33EB" w14:textId="77777777" w:rsidR="008D074F" w:rsidRPr="002519AB" w:rsidRDefault="008D074F" w:rsidP="008D074F"/>
    <w:p w14:paraId="1F4796F0" w14:textId="77777777" w:rsidR="008D074F" w:rsidRDefault="008D074F" w:rsidP="008D074F"/>
    <w:p w14:paraId="1876437E" w14:textId="14E2064D" w:rsidR="00C86A60" w:rsidRDefault="0085578D" w:rsidP="00C86A60">
      <w:pPr>
        <w:keepNext/>
      </w:pPr>
      <w:r>
        <w:rPr>
          <w:noProof/>
        </w:rPr>
        <w:drawing>
          <wp:inline distT="0" distB="0" distL="0" distR="0" wp14:anchorId="40CA26C3" wp14:editId="263DECBF">
            <wp:extent cx="5158740" cy="3640455"/>
            <wp:effectExtent l="0" t="0" r="0" b="0"/>
            <wp:docPr id="80" name="Picture 5" descr="Description: fletcher:saturn_tem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fletcher:saturn_temp.jpeg"/>
                    <pic:cNvPicPr>
                      <a:picLocks noChangeAspect="1" noChangeArrowheads="1"/>
                    </pic:cNvPicPr>
                  </pic:nvPicPr>
                  <pic:blipFill>
                    <a:blip r:embed="rId97">
                      <a:extLst>
                        <a:ext uri="{28A0092B-C50C-407E-A947-70E740481C1C}">
                          <a14:useLocalDpi xmlns:a14="http://schemas.microsoft.com/office/drawing/2010/main" val="0"/>
                        </a:ext>
                      </a:extLst>
                    </a:blip>
                    <a:srcRect l="2168" t="4967"/>
                    <a:stretch>
                      <a:fillRect/>
                    </a:stretch>
                  </pic:blipFill>
                  <pic:spPr bwMode="auto">
                    <a:xfrm>
                      <a:off x="0" y="0"/>
                      <a:ext cx="5158740" cy="3640455"/>
                    </a:xfrm>
                    <a:prstGeom prst="rect">
                      <a:avLst/>
                    </a:prstGeom>
                    <a:noFill/>
                    <a:ln>
                      <a:noFill/>
                    </a:ln>
                  </pic:spPr>
                </pic:pic>
              </a:graphicData>
            </a:graphic>
          </wp:inline>
        </w:drawing>
      </w:r>
    </w:p>
    <w:p w14:paraId="0C07E522" w14:textId="08221864" w:rsidR="008D074F" w:rsidRPr="00C86A60" w:rsidRDefault="00C86A60" w:rsidP="00C86A60">
      <w:pPr>
        <w:pStyle w:val="Caption"/>
      </w:pPr>
      <w:bookmarkStart w:id="359" w:name="_Ref182909912"/>
      <w:bookmarkStart w:id="360" w:name="_Toc204944787"/>
      <w:r>
        <w:t xml:space="preserve">Figure </w:t>
      </w:r>
      <w:fldSimple w:instr=" SEQ Figure \* ARABIC ">
        <w:r w:rsidR="008C6499">
          <w:rPr>
            <w:noProof/>
          </w:rPr>
          <w:t>36</w:t>
        </w:r>
      </w:fldSimple>
      <w:bookmarkEnd w:id="359"/>
      <w:r>
        <w:t xml:space="preserve">: </w:t>
      </w:r>
      <w:r w:rsidRPr="00C86A60">
        <w:t xml:space="preserve"> Saturn’s temperature field derived from a co</w:t>
      </w:r>
      <w:r w:rsidR="002776A3">
        <w:t>-</w:t>
      </w:r>
      <w:r w:rsidRPr="00C86A60">
        <w:t>addition of all available FIRMAP observations from the prime mission.  The region between 10-80 mbar is a smooth interpolation between the two regions of CIRS sensitivity.  Temperatures below 800 mbar are a smooth relaxation back to the a priori pro</w:t>
      </w:r>
      <w:r w:rsidR="00520CCC">
        <w:t xml:space="preserve">file.  See </w:t>
      </w:r>
      <w:sdt>
        <w:sdtPr>
          <w:id w:val="1957451336"/>
          <w:citation/>
        </w:sdtPr>
        <w:sdtContent>
          <w:r w:rsidR="00520CCC">
            <w:fldChar w:fldCharType="begin"/>
          </w:r>
          <w:r w:rsidR="00520CCC">
            <w:instrText xml:space="preserve">CITATION Fle10 \l 1033 </w:instrText>
          </w:r>
          <w:r w:rsidR="00520CCC">
            <w:fldChar w:fldCharType="separate"/>
          </w:r>
          <w:r w:rsidR="00520CCC">
            <w:rPr>
              <w:noProof/>
            </w:rPr>
            <w:t>(Fletcher L. N., 2010)</w:t>
          </w:r>
          <w:r w:rsidR="00520CCC">
            <w:fldChar w:fldCharType="end"/>
          </w:r>
        </w:sdtContent>
      </w:sdt>
      <w:r w:rsidRPr="00C86A60">
        <w:t xml:space="preserve"> for details.</w:t>
      </w:r>
      <w:bookmarkEnd w:id="360"/>
    </w:p>
    <w:p w14:paraId="25EE1136" w14:textId="77777777" w:rsidR="008D074F" w:rsidRDefault="008D074F" w:rsidP="008D074F">
      <w:pPr>
        <w:rPr>
          <w:i/>
        </w:rPr>
      </w:pPr>
    </w:p>
    <w:p w14:paraId="3916FF83" w14:textId="77777777" w:rsidR="008D074F" w:rsidRPr="00C86A60" w:rsidRDefault="008D074F" w:rsidP="00F65066">
      <w:pPr>
        <w:spacing w:after="0"/>
        <w:rPr>
          <w:b/>
        </w:rPr>
      </w:pPr>
      <w:bookmarkStart w:id="361" w:name="_Toc181262666"/>
      <w:r w:rsidRPr="00C86A60">
        <w:rPr>
          <w:b/>
        </w:rPr>
        <w:t>Compositional Retrievals</w:t>
      </w:r>
      <w:bookmarkEnd w:id="361"/>
    </w:p>
    <w:p w14:paraId="42551596" w14:textId="77777777" w:rsidR="008D074F" w:rsidRDefault="00F65066" w:rsidP="00F65066">
      <w:pPr>
        <w:ind w:firstLine="360"/>
        <w:jc w:val="both"/>
      </w:pPr>
      <w:r>
        <w:t xml:space="preserve"> </w:t>
      </w:r>
      <w:r w:rsidR="008D074F">
        <w:t>Provided that the temperature profiles are defined for the vertical range of interest, gaseous composition can then be adjusted to fit emission and absorption features.  Typical species of interest include PH</w:t>
      </w:r>
      <w:r w:rsidR="008D074F">
        <w:rPr>
          <w:vertAlign w:val="subscript"/>
        </w:rPr>
        <w:t>3</w:t>
      </w:r>
      <w:r w:rsidR="008D074F">
        <w:t xml:space="preserve"> (a disequilibrium tracer of tropospheric dynamics), NH</w:t>
      </w:r>
      <w:r w:rsidR="008D074F">
        <w:rPr>
          <w:vertAlign w:val="subscript"/>
        </w:rPr>
        <w:t>3</w:t>
      </w:r>
      <w:r w:rsidR="008D074F">
        <w:t xml:space="preserve"> (a condensable species in the upper troposphere, used to assess cloud condensation processes); CH</w:t>
      </w:r>
      <w:r w:rsidR="008D074F">
        <w:rPr>
          <w:vertAlign w:val="subscript"/>
        </w:rPr>
        <w:softHyphen/>
        <w:t>4</w:t>
      </w:r>
      <w:r w:rsidR="008D074F">
        <w:t xml:space="preserve"> (well-mixed, so can be used to estimate the C/H, D/H and </w:t>
      </w:r>
      <w:r w:rsidR="008D074F">
        <w:rPr>
          <w:vertAlign w:val="superscript"/>
        </w:rPr>
        <w:t>12</w:t>
      </w:r>
      <w:r w:rsidR="008D074F">
        <w:t>C/</w:t>
      </w:r>
      <w:r w:rsidR="008D074F">
        <w:rPr>
          <w:vertAlign w:val="superscript"/>
        </w:rPr>
        <w:t>13</w:t>
      </w:r>
      <w:r w:rsidR="008D074F">
        <w:t>C ratios in Saturn’s bulk) and hydrocarbon species (principally C</w:t>
      </w:r>
      <w:r w:rsidR="008D074F">
        <w:softHyphen/>
      </w:r>
      <w:r w:rsidR="008D074F">
        <w:rPr>
          <w:vertAlign w:val="subscript"/>
        </w:rPr>
        <w:t>2</w:t>
      </w:r>
      <w:r w:rsidR="008D074F">
        <w:t>H</w:t>
      </w:r>
      <w:r w:rsidR="008D074F">
        <w:rPr>
          <w:vertAlign w:val="subscript"/>
        </w:rPr>
        <w:t>6</w:t>
      </w:r>
      <w:r w:rsidR="008D074F">
        <w:t xml:space="preserve"> and C</w:t>
      </w:r>
      <w:r w:rsidR="008D074F">
        <w:rPr>
          <w:vertAlign w:val="subscript"/>
        </w:rPr>
        <w:t>2</w:t>
      </w:r>
      <w:r w:rsidR="008D074F">
        <w:t>H</w:t>
      </w:r>
      <w:r w:rsidR="008D074F">
        <w:rPr>
          <w:vertAlign w:val="subscript"/>
        </w:rPr>
        <w:t>2</w:t>
      </w:r>
      <w:r w:rsidR="008D074F">
        <w:t>).  Trace species are also present and can be investigated in spectra with many thousands of coadded observations.  Three different techniques are suggested, depending on the spectral resolution of the selected data (low resolutions limit the information content in a spectrum) and the desired speed of the spectral inversion:</w:t>
      </w:r>
    </w:p>
    <w:p w14:paraId="552A02E4" w14:textId="1F0E77C4" w:rsidR="008D074F" w:rsidRDefault="008D074F" w:rsidP="008D074F">
      <w:pPr>
        <w:pStyle w:val="ListParagraph"/>
        <w:numPr>
          <w:ilvl w:val="0"/>
          <w:numId w:val="15"/>
        </w:numPr>
        <w:spacing w:after="0"/>
      </w:pPr>
      <w:r>
        <w:t>Scaling reference profiles:  Either obtain a theoretical profile</w:t>
      </w:r>
      <w:ins w:id="362" w:author="Bézard Bruno" w:date="2012-06-12T16:14:00Z">
        <w:r w:rsidR="005A67CE">
          <w:t xml:space="preserve"> </w:t>
        </w:r>
      </w:ins>
      <w:r>
        <w:t>for a species (e.g., the saturated vapour profile, or a photochemical profile) and scale it to fit the data.</w:t>
      </w:r>
    </w:p>
    <w:p w14:paraId="47BDD825" w14:textId="55551C0A" w:rsidR="008D074F" w:rsidRDefault="008D074F" w:rsidP="008D074F">
      <w:pPr>
        <w:pStyle w:val="ListParagraph"/>
        <w:numPr>
          <w:ilvl w:val="0"/>
          <w:numId w:val="15"/>
        </w:numPr>
        <w:spacing w:after="0"/>
      </w:pPr>
      <w:r>
        <w:t>Parametric profiles:  For some species, define the profile in terms of a deep mole fraction, a reference pressure, and a fractional scale height above that level (the ratio of the gas scale height to that of the atmosphere).  This technique has been successfully used for PH</w:t>
      </w:r>
      <w:r w:rsidRPr="001821ED">
        <w:rPr>
          <w:vertAlign w:val="subscript"/>
        </w:rPr>
        <w:t>3</w:t>
      </w:r>
      <w:r w:rsidR="00F65066">
        <w:t xml:space="preserve"> on Jupiter and Saturn (</w:t>
      </w:r>
      <w:r w:rsidR="00F65066">
        <w:fldChar w:fldCharType="begin"/>
      </w:r>
      <w:r w:rsidR="00F65066">
        <w:instrText xml:space="preserve"> REF _Ref182909998 \h </w:instrText>
      </w:r>
      <w:r w:rsidR="00F65066">
        <w:fldChar w:fldCharType="separate"/>
      </w:r>
      <w:r w:rsidR="008C6499">
        <w:t xml:space="preserve">Figure </w:t>
      </w:r>
      <w:r w:rsidR="008C6499">
        <w:rPr>
          <w:noProof/>
        </w:rPr>
        <w:t>37</w:t>
      </w:r>
      <w:r w:rsidR="00F65066">
        <w:fldChar w:fldCharType="end"/>
      </w:r>
      <w:r>
        <w:t>)</w:t>
      </w:r>
      <w:r w:rsidR="00520CCC">
        <w:t xml:space="preserve"> </w:t>
      </w:r>
      <w:sdt>
        <w:sdtPr>
          <w:id w:val="1256629068"/>
          <w:citation/>
        </w:sdtPr>
        <w:sdtContent>
          <w:r w:rsidR="00520CCC">
            <w:fldChar w:fldCharType="begin"/>
          </w:r>
          <w:r w:rsidR="00520CCC">
            <w:instrText xml:space="preserve"> CITATION Fle09 \l 1033 </w:instrText>
          </w:r>
          <w:r w:rsidR="00520CCC">
            <w:fldChar w:fldCharType="separate"/>
          </w:r>
          <w:r w:rsidR="00520CCC">
            <w:rPr>
              <w:noProof/>
            </w:rPr>
            <w:t>(Fletcher L. N., Phosphine on Jupiter and Saturn from Cassini/CIRS, 2009)</w:t>
          </w:r>
          <w:r w:rsidR="00520CCC">
            <w:fldChar w:fldCharType="end"/>
          </w:r>
        </w:sdtContent>
      </w:sdt>
    </w:p>
    <w:p w14:paraId="5919CBD2" w14:textId="0B7DFC5F" w:rsidR="008D074F" w:rsidRPr="005902CD" w:rsidRDefault="008D074F" w:rsidP="008D074F">
      <w:pPr>
        <w:pStyle w:val="ListParagraph"/>
        <w:numPr>
          <w:ilvl w:val="0"/>
          <w:numId w:val="15"/>
        </w:numPr>
        <w:spacing w:after="0"/>
      </w:pPr>
      <w:r>
        <w:t>Continuous profiles:  For high spectral resolution data where multiple transitions are resolved, it is appropriate to derive a continuous vertical profile of species (e.g., ethane and acetylene) defined on multiple levels.  Th</w:t>
      </w:r>
      <w:r w:rsidR="00520CCC">
        <w:t xml:space="preserve">is technique was used by </w:t>
      </w:r>
      <w:sdt>
        <w:sdtPr>
          <w:id w:val="-733546351"/>
          <w:citation/>
        </w:sdtPr>
        <w:sdtContent>
          <w:r w:rsidR="00520CCC">
            <w:fldChar w:fldCharType="begin"/>
          </w:r>
          <w:r w:rsidR="00520CCC">
            <w:instrText xml:space="preserve"> CITATION How07 \l 1033 </w:instrText>
          </w:r>
          <w:r w:rsidR="00520CCC">
            <w:fldChar w:fldCharType="separate"/>
          </w:r>
          <w:r w:rsidR="00520CCC">
            <w:rPr>
              <w:noProof/>
            </w:rPr>
            <w:t>(Howett C. e., 2007)</w:t>
          </w:r>
          <w:r w:rsidR="00520CCC">
            <w:fldChar w:fldCharType="end"/>
          </w:r>
        </w:sdtContent>
      </w:sdt>
      <w:r>
        <w:t>.</w:t>
      </w:r>
    </w:p>
    <w:p w14:paraId="4DAD22F6" w14:textId="77777777" w:rsidR="008D074F" w:rsidRDefault="008D074F" w:rsidP="008D074F"/>
    <w:p w14:paraId="062311E2" w14:textId="77777777" w:rsidR="00C86A60" w:rsidRDefault="0085578D" w:rsidP="00C86A60">
      <w:pPr>
        <w:keepNext/>
      </w:pPr>
      <w:r>
        <w:rPr>
          <w:noProof/>
        </w:rPr>
        <w:drawing>
          <wp:inline distT="0" distB="0" distL="0" distR="0" wp14:anchorId="30B01010" wp14:editId="6D6503E3">
            <wp:extent cx="5175885" cy="2950210"/>
            <wp:effectExtent l="0" t="0" r="5715" b="0"/>
            <wp:docPr id="81" name="Picture 7" descr="Description: fletcher:saturn_ph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fletcher:saturn_ph3.jpeg"/>
                    <pic:cNvPicPr>
                      <a:picLocks noChangeAspect="1" noChangeArrowheads="1"/>
                    </pic:cNvPicPr>
                  </pic:nvPicPr>
                  <pic:blipFill>
                    <a:blip r:embed="rId98">
                      <a:extLst>
                        <a:ext uri="{28A0092B-C50C-407E-A947-70E740481C1C}">
                          <a14:useLocalDpi xmlns:a14="http://schemas.microsoft.com/office/drawing/2010/main" val="0"/>
                        </a:ext>
                      </a:extLst>
                    </a:blip>
                    <a:srcRect l="1929" t="851"/>
                    <a:stretch>
                      <a:fillRect/>
                    </a:stretch>
                  </pic:blipFill>
                  <pic:spPr bwMode="auto">
                    <a:xfrm>
                      <a:off x="0" y="0"/>
                      <a:ext cx="5175885" cy="2950210"/>
                    </a:xfrm>
                    <a:prstGeom prst="rect">
                      <a:avLst/>
                    </a:prstGeom>
                    <a:noFill/>
                    <a:ln>
                      <a:noFill/>
                    </a:ln>
                  </pic:spPr>
                </pic:pic>
              </a:graphicData>
            </a:graphic>
          </wp:inline>
        </w:drawing>
      </w:r>
    </w:p>
    <w:p w14:paraId="0A71CEC4" w14:textId="09155FF7" w:rsidR="007676A9" w:rsidRPr="00C86A60" w:rsidRDefault="00C86A60" w:rsidP="00C86A60">
      <w:pPr>
        <w:pStyle w:val="Caption"/>
        <w:sectPr w:rsidR="007676A9" w:rsidRPr="00C86A60">
          <w:pgSz w:w="12240" w:h="15840"/>
          <w:pgMar w:top="1440" w:right="1440" w:bottom="1440" w:left="1440" w:header="720" w:footer="720" w:gutter="0"/>
          <w:cols w:space="720"/>
        </w:sectPr>
      </w:pPr>
      <w:bookmarkStart w:id="363" w:name="_Ref182909998"/>
      <w:bookmarkStart w:id="364" w:name="_Toc204944788"/>
      <w:r>
        <w:t xml:space="preserve">Figure </w:t>
      </w:r>
      <w:fldSimple w:instr=" SEQ Figure \* ARABIC ">
        <w:r w:rsidR="008C6499">
          <w:rPr>
            <w:noProof/>
          </w:rPr>
          <w:t>37</w:t>
        </w:r>
      </w:fldSimple>
      <w:bookmarkEnd w:id="363"/>
      <w:r>
        <w:t xml:space="preserve">: </w:t>
      </w:r>
      <w:r w:rsidRPr="00C86A60">
        <w:t>The meridional distribution of PH3 derived from CIRS 1100-1200 cm-1 FP4 observations at 2.5 cm-1 using a parameterised</w:t>
      </w:r>
      <w:r w:rsidR="00520CCC">
        <w:t xml:space="preserve"> profile </w:t>
      </w:r>
      <w:sdt>
        <w:sdtPr>
          <w:id w:val="621270859"/>
          <w:citation/>
        </w:sdtPr>
        <w:sdtContent>
          <w:r w:rsidR="00520CCC">
            <w:fldChar w:fldCharType="begin"/>
          </w:r>
          <w:r w:rsidR="00520CCC">
            <w:instrText xml:space="preserve"> CITATION Fle09 \l 1033 </w:instrText>
          </w:r>
          <w:r w:rsidR="00520CCC">
            <w:fldChar w:fldCharType="separate"/>
          </w:r>
          <w:r w:rsidR="00520CCC">
            <w:rPr>
              <w:noProof/>
            </w:rPr>
            <w:t>(Fletcher L. N., Phosphine on Jupiter and Saturn from Cassini/CIRS, 2009)</w:t>
          </w:r>
          <w:r w:rsidR="00520CCC">
            <w:fldChar w:fldCharType="end"/>
          </w:r>
        </w:sdtContent>
      </w:sdt>
      <w:r w:rsidRPr="00C86A60">
        <w:t>.</w:t>
      </w:r>
      <w:bookmarkEnd w:id="364"/>
    </w:p>
    <w:p w14:paraId="4B15E981" w14:textId="77777777" w:rsidR="00CD2B79" w:rsidRDefault="006D2997" w:rsidP="001D26B8">
      <w:pPr>
        <w:pStyle w:val="Heading1"/>
      </w:pPr>
      <w:bookmarkStart w:id="365" w:name="_Toc204944742"/>
      <w:r>
        <w:t>Furt</w:t>
      </w:r>
      <w:r w:rsidR="005D241B">
        <w:t>h</w:t>
      </w:r>
      <w:r>
        <w:t>er Information Sources</w:t>
      </w:r>
      <w:bookmarkEnd w:id="365"/>
    </w:p>
    <w:p w14:paraId="22ABCB76" w14:textId="77777777" w:rsidR="00CD2B79" w:rsidRDefault="00CD2B79"/>
    <w:p w14:paraId="33A9404A" w14:textId="173134A7" w:rsidR="000A7220" w:rsidRDefault="00CD2B79" w:rsidP="008D7B4A">
      <w:pPr>
        <w:jc w:val="both"/>
      </w:pPr>
      <w:r>
        <w:t>Hopefully, this document contains the majority of the information you are looking for. If not, please contact a CIRS rep</w:t>
      </w:r>
      <w:r w:rsidR="00A6423B">
        <w:t xml:space="preserve">resentative listed in “Appendix </w:t>
      </w:r>
      <w:r w:rsidR="00A6423B">
        <w:fldChar w:fldCharType="begin"/>
      </w:r>
      <w:r w:rsidR="00A6423B">
        <w:instrText xml:space="preserve"> REF _Ref200550983 \h </w:instrText>
      </w:r>
      <w:r w:rsidR="00A6423B">
        <w:fldChar w:fldCharType="separate"/>
      </w:r>
      <w:r w:rsidR="008C6499">
        <w:t>E. Contact Information</w:t>
      </w:r>
      <w:r w:rsidR="00A6423B">
        <w:fldChar w:fldCharType="end"/>
      </w:r>
      <w:r w:rsidR="00A6423B">
        <w:t>”</w:t>
      </w:r>
      <w:r>
        <w:t>, so long as the mission is continuing. After that time, someone at the PDS Atmospheres node may be able to help.</w:t>
      </w:r>
    </w:p>
    <w:p w14:paraId="7F14293A" w14:textId="77777777" w:rsidR="000A7220" w:rsidRPr="000A7220" w:rsidRDefault="000A7220" w:rsidP="000A7220">
      <w:pPr>
        <w:jc w:val="center"/>
      </w:pPr>
    </w:p>
    <w:p w14:paraId="437E87D0" w14:textId="77777777" w:rsidR="000A7220" w:rsidRPr="000A7220" w:rsidRDefault="000A7220" w:rsidP="000A7220"/>
    <w:p w14:paraId="682D0636" w14:textId="77777777" w:rsidR="001D26B8" w:rsidRPr="000A7220" w:rsidRDefault="001D26B8" w:rsidP="000A7220">
      <w:pPr>
        <w:sectPr w:rsidR="001D26B8" w:rsidRPr="000A7220">
          <w:type w:val="oddPage"/>
          <w:pgSz w:w="12240" w:h="15840"/>
          <w:pgMar w:top="1440" w:right="1440" w:bottom="1440" w:left="1440" w:header="720" w:footer="720" w:gutter="0"/>
          <w:cols w:space="720"/>
        </w:sectPr>
      </w:pPr>
    </w:p>
    <w:p w14:paraId="225422AE" w14:textId="2CC59430" w:rsidR="008D7B4A" w:rsidRDefault="008D7B4A">
      <w:pPr>
        <w:pStyle w:val="Heading1"/>
      </w:pPr>
      <w:bookmarkStart w:id="366" w:name="_Toc204944743"/>
      <w:r>
        <w:t>Bibliograph</w:t>
      </w:r>
      <w:r w:rsidR="00A6423B">
        <w:t>y</w:t>
      </w:r>
      <w:bookmarkEnd w:id="366"/>
    </w:p>
    <w:p w14:paraId="10C3379E" w14:textId="77777777" w:rsidR="008D7B4A" w:rsidRPr="008D7B4A" w:rsidRDefault="008D7B4A" w:rsidP="008D7B4A"/>
    <w:p w14:paraId="68D032D1" w14:textId="5619A6AF" w:rsidR="00401849" w:rsidRDefault="00401849" w:rsidP="00EF17A6">
      <w:pPr>
        <w:pStyle w:val="Bibliography"/>
        <w:rPr>
          <w:ins w:id="367" w:author="Conor Nixon" w:date="2012-06-13T17:03:00Z"/>
          <w:rFonts w:eastAsia="Times New Roman"/>
        </w:rPr>
      </w:pPr>
      <w:ins w:id="368" w:author="Conor Nixon" w:date="2012-06-13T17:03:00Z">
        <w:r>
          <w:rPr>
            <w:rFonts w:eastAsia="Times New Roman"/>
          </w:rPr>
          <w:t xml:space="preserve">Achterberg, R. K., et al. (2011). Temporal variations of Titan's middle-atmospheric temperatures 2004-2009 observed by Cassini/CIRS. </w:t>
        </w:r>
        <w:r>
          <w:rPr>
            <w:rStyle w:val="Emphasis"/>
            <w:rFonts w:eastAsia="Times New Roman"/>
          </w:rPr>
          <w:t>Icarus</w:t>
        </w:r>
        <w:r>
          <w:rPr>
            <w:rFonts w:eastAsia="Times New Roman"/>
          </w:rPr>
          <w:t>, 211, 686-698.</w:t>
        </w:r>
      </w:ins>
    </w:p>
    <w:p w14:paraId="2C396A0A" w14:textId="163A6D5F" w:rsidR="00EF17A6" w:rsidRDefault="00EF17A6" w:rsidP="00EF17A6">
      <w:pPr>
        <w:pStyle w:val="Bibliography"/>
        <w:rPr>
          <w:noProof/>
        </w:rPr>
      </w:pPr>
      <w:r>
        <w:rPr>
          <w:noProof/>
        </w:rPr>
        <w:t xml:space="preserve">Acton, C. (1996). Ancillary Data Services of NASA's Navigation and Ancillary Information Facility. </w:t>
      </w:r>
      <w:r>
        <w:rPr>
          <w:i/>
          <w:noProof/>
        </w:rPr>
        <w:t>Planetary and Space Science</w:t>
      </w:r>
      <w:r>
        <w:rPr>
          <w:noProof/>
        </w:rPr>
        <w:t xml:space="preserve"> </w:t>
      </w:r>
      <w:r>
        <w:rPr>
          <w:i/>
          <w:noProof/>
        </w:rPr>
        <w:t>, 44</w:t>
      </w:r>
      <w:r>
        <w:rPr>
          <w:noProof/>
        </w:rPr>
        <w:t>, 65-70.</w:t>
      </w:r>
    </w:p>
    <w:p w14:paraId="64BA38F0" w14:textId="77777777" w:rsidR="00401849" w:rsidRDefault="00401849" w:rsidP="00401849">
      <w:pPr>
        <w:rPr>
          <w:ins w:id="369" w:author="Conor Nixon" w:date="2012-06-13T16:58:00Z"/>
        </w:rPr>
      </w:pPr>
      <w:ins w:id="370" w:author="Conor Nixon" w:date="2012-06-13T16:58:00Z">
        <w:r>
          <w:t xml:space="preserve">Brasunas, J. C. (2002). Phase anomalies in Fourier-Transform Spectrometers: an absorbing beam splitter is neither sufficient nor necessary. </w:t>
        </w:r>
        <w:r>
          <w:rPr>
            <w:i/>
          </w:rPr>
          <w:t>Applied Optics, 41(13),</w:t>
        </w:r>
        <w:r>
          <w:t xml:space="preserve"> 2481-2487.</w:t>
        </w:r>
      </w:ins>
    </w:p>
    <w:p w14:paraId="57272B6C" w14:textId="77777777" w:rsidR="00401849" w:rsidRDefault="00401849" w:rsidP="00401849">
      <w:pPr>
        <w:rPr>
          <w:ins w:id="371" w:author="Conor Nixon" w:date="2012-06-13T17:01:00Z"/>
        </w:rPr>
      </w:pPr>
      <w:ins w:id="372" w:author="Conor Nixon" w:date="2012-06-13T16:58:00Z">
        <w:r>
          <w:t>Carlson, R. C. et al. (2005</w:t>
        </w:r>
        <w:r w:rsidRPr="00F2404E">
          <w:t>).  Vector Radiometric Calibration Model for the Cassini Composite Infrared Spectrometer (CIRS).</w:t>
        </w:r>
        <w:r>
          <w:t xml:space="preserve"> OSA FTS Conference, Alexandria, VA.</w:t>
        </w:r>
      </w:ins>
    </w:p>
    <w:p w14:paraId="2F449392" w14:textId="2AC05AF0" w:rsidR="00401849" w:rsidRPr="00F2404E" w:rsidRDefault="00401849" w:rsidP="00401849">
      <w:pPr>
        <w:rPr>
          <w:ins w:id="373" w:author="Conor Nixon" w:date="2012-06-13T16:58:00Z"/>
        </w:rPr>
      </w:pPr>
      <w:ins w:id="374" w:author="Conor Nixon" w:date="2012-06-13T17:01:00Z">
        <w:r>
          <w:rPr>
            <w:rFonts w:eastAsia="Times New Roman"/>
          </w:rPr>
          <w:t xml:space="preserve">Coustenis, A. et al. (2010). Titan Trace Gaseous Composition From CIRS At The End of The Cassini-Huygens Prime Mission. </w:t>
        </w:r>
        <w:r>
          <w:rPr>
            <w:rStyle w:val="Emphasis"/>
            <w:rFonts w:eastAsia="Times New Roman"/>
          </w:rPr>
          <w:t>Icarus, 207,</w:t>
        </w:r>
        <w:r>
          <w:rPr>
            <w:rFonts w:eastAsia="Times New Roman"/>
          </w:rPr>
          <w:t xml:space="preserve"> 461-476.</w:t>
        </w:r>
      </w:ins>
    </w:p>
    <w:p w14:paraId="31A5B99B" w14:textId="27D23E8A" w:rsidR="00EF17A6" w:rsidRDefault="00EF17A6" w:rsidP="00EF17A6">
      <w:pPr>
        <w:pStyle w:val="Bibliography"/>
        <w:rPr>
          <w:noProof/>
        </w:rPr>
      </w:pPr>
      <w:r>
        <w:rPr>
          <w:noProof/>
        </w:rPr>
        <w:t xml:space="preserve">Flasar, F. M. </w:t>
      </w:r>
      <w:ins w:id="375" w:author="Bézard Bruno" w:date="2012-06-12T15:17:00Z">
        <w:r w:rsidR="00DC5066">
          <w:rPr>
            <w:noProof/>
          </w:rPr>
          <w:t xml:space="preserve">et al. </w:t>
        </w:r>
      </w:ins>
      <w:r>
        <w:rPr>
          <w:noProof/>
        </w:rPr>
        <w:t xml:space="preserve">(2004). Exploring the Saturn System in the Thermal Infrared: The Composite Infrared Spectrometer. (C. Russell, Ed.) </w:t>
      </w:r>
      <w:r>
        <w:rPr>
          <w:i/>
          <w:noProof/>
        </w:rPr>
        <w:t>Space Science Reviews</w:t>
      </w:r>
      <w:r>
        <w:rPr>
          <w:noProof/>
        </w:rPr>
        <w:t xml:space="preserve"> </w:t>
      </w:r>
      <w:r>
        <w:rPr>
          <w:i/>
          <w:noProof/>
        </w:rPr>
        <w:t>, 115</w:t>
      </w:r>
      <w:r>
        <w:rPr>
          <w:noProof/>
        </w:rPr>
        <w:t xml:space="preserve"> (1-4), 169-297.</w:t>
      </w:r>
    </w:p>
    <w:p w14:paraId="69B580EC" w14:textId="5896D857" w:rsidR="00A6423B" w:rsidRPr="00A6423B" w:rsidRDefault="00A6423B" w:rsidP="00EF17A6">
      <w:pPr>
        <w:pStyle w:val="Bibliography"/>
        <w:rPr>
          <w:noProof/>
        </w:rPr>
      </w:pPr>
      <w:r>
        <w:rPr>
          <w:noProof/>
        </w:rPr>
        <w:t xml:space="preserve">Fletcher, L. N. et al. (2009). Phosphine on Jupiter and Saturn from Cassini/CIRS. </w:t>
      </w:r>
      <w:r>
        <w:rPr>
          <w:i/>
          <w:noProof/>
        </w:rPr>
        <w:t xml:space="preserve">Icarus, 202(2), </w:t>
      </w:r>
      <w:r>
        <w:rPr>
          <w:noProof/>
        </w:rPr>
        <w:t>543-564.</w:t>
      </w:r>
    </w:p>
    <w:p w14:paraId="54B4ED89" w14:textId="1F59E243" w:rsidR="00A6423B" w:rsidRPr="00A6423B" w:rsidRDefault="00A6423B" w:rsidP="00EF17A6">
      <w:pPr>
        <w:pStyle w:val="Bibliography"/>
        <w:rPr>
          <w:noProof/>
        </w:rPr>
      </w:pPr>
      <w:r>
        <w:rPr>
          <w:noProof/>
        </w:rPr>
        <w:t xml:space="preserve">Fletcher, L. N. et al. (2010). Seasonal change on Saturn from Cassini/CIRS observations 2004-2009. </w:t>
      </w:r>
      <w:r>
        <w:rPr>
          <w:i/>
          <w:noProof/>
        </w:rPr>
        <w:t xml:space="preserve">Icarus, 208(1), </w:t>
      </w:r>
      <w:r>
        <w:rPr>
          <w:noProof/>
        </w:rPr>
        <w:t>337-352.</w:t>
      </w:r>
    </w:p>
    <w:p w14:paraId="3DCE3D16" w14:textId="47B5E91B" w:rsidR="00EF17A6" w:rsidRDefault="00EF17A6" w:rsidP="00EF17A6">
      <w:pPr>
        <w:pStyle w:val="Bibliography"/>
        <w:rPr>
          <w:noProof/>
        </w:rPr>
      </w:pPr>
      <w:r>
        <w:rPr>
          <w:noProof/>
        </w:rPr>
        <w:t xml:space="preserve">Fletcher, L. N. </w:t>
      </w:r>
      <w:ins w:id="376" w:author="Bézard Bruno" w:date="2012-06-12T15:19:00Z">
        <w:r w:rsidR="00DC5066">
          <w:rPr>
            <w:noProof/>
          </w:rPr>
          <w:t xml:space="preserve">et al. </w:t>
        </w:r>
      </w:ins>
      <w:r>
        <w:rPr>
          <w:noProof/>
        </w:rPr>
        <w:t xml:space="preserve">(2011). Thermal Structure and Dynamics of Saturn's Northern Springtime Disturbance. </w:t>
      </w:r>
      <w:r>
        <w:rPr>
          <w:i/>
          <w:noProof/>
        </w:rPr>
        <w:t>Science</w:t>
      </w:r>
      <w:r>
        <w:rPr>
          <w:noProof/>
        </w:rPr>
        <w:t xml:space="preserve"> </w:t>
      </w:r>
      <w:r>
        <w:rPr>
          <w:i/>
          <w:noProof/>
        </w:rPr>
        <w:t>, 332</w:t>
      </w:r>
      <w:r>
        <w:rPr>
          <w:noProof/>
        </w:rPr>
        <w:t>, 1413-1417.</w:t>
      </w:r>
    </w:p>
    <w:p w14:paraId="2C0A3D4D" w14:textId="140F3E55" w:rsidR="00EF17A6" w:rsidRDefault="00EF17A6" w:rsidP="00EF17A6">
      <w:pPr>
        <w:pStyle w:val="Bibliography"/>
        <w:rPr>
          <w:noProof/>
        </w:rPr>
      </w:pPr>
      <w:r>
        <w:rPr>
          <w:noProof/>
        </w:rPr>
        <w:t>Goody, R. M.</w:t>
      </w:r>
      <w:ins w:id="377" w:author="Bézard Bruno" w:date="2012-06-12T15:16:00Z">
        <w:r w:rsidR="00DC5066">
          <w:rPr>
            <w:noProof/>
          </w:rPr>
          <w:t>, and Yung, Y.</w:t>
        </w:r>
      </w:ins>
      <w:ins w:id="378" w:author="Bézard Bruno" w:date="2012-06-12T15:22:00Z">
        <w:r w:rsidR="00DC5066">
          <w:rPr>
            <w:noProof/>
          </w:rPr>
          <w:t xml:space="preserve"> </w:t>
        </w:r>
      </w:ins>
      <w:ins w:id="379" w:author="Bézard Bruno" w:date="2012-06-12T15:16:00Z">
        <w:r w:rsidR="00DC5066">
          <w:rPr>
            <w:noProof/>
          </w:rPr>
          <w:t>L.</w:t>
        </w:r>
      </w:ins>
      <w:r>
        <w:rPr>
          <w:noProof/>
        </w:rPr>
        <w:t xml:space="preserve"> (1989). </w:t>
      </w:r>
      <w:r>
        <w:rPr>
          <w:i/>
          <w:noProof/>
        </w:rPr>
        <w:t>Atmospheric Radiation</w:t>
      </w:r>
      <w:r>
        <w:rPr>
          <w:noProof/>
        </w:rPr>
        <w:t xml:space="preserve"> (Second ed.). Oxford: Oxford University Press.</w:t>
      </w:r>
    </w:p>
    <w:p w14:paraId="1FDE7151" w14:textId="27D6EDD1" w:rsidR="00EF17A6" w:rsidRDefault="00A6423B" w:rsidP="00EF17A6">
      <w:pPr>
        <w:pStyle w:val="Bibliography"/>
        <w:rPr>
          <w:noProof/>
        </w:rPr>
      </w:pPr>
      <w:r>
        <w:rPr>
          <w:noProof/>
        </w:rPr>
        <w:t>Hanel, R. A</w:t>
      </w:r>
      <w:r w:rsidR="00EF17A6">
        <w:rPr>
          <w:noProof/>
        </w:rPr>
        <w:t xml:space="preserve">. </w:t>
      </w:r>
      <w:ins w:id="380" w:author="Bézard Bruno" w:date="2012-06-12T15:16:00Z">
        <w:r w:rsidR="00DC5066">
          <w:rPr>
            <w:noProof/>
          </w:rPr>
          <w:t xml:space="preserve">et al. </w:t>
        </w:r>
      </w:ins>
      <w:r w:rsidR="00EF17A6">
        <w:rPr>
          <w:noProof/>
        </w:rPr>
        <w:t xml:space="preserve">(2003). </w:t>
      </w:r>
      <w:r w:rsidR="00EF17A6">
        <w:rPr>
          <w:i/>
          <w:noProof/>
        </w:rPr>
        <w:t>Exploration of the Solar System by Infrared Remote Sensing</w:t>
      </w:r>
      <w:r w:rsidR="00EF17A6">
        <w:rPr>
          <w:noProof/>
        </w:rPr>
        <w:t xml:space="preserve"> (Second</w:t>
      </w:r>
      <w:ins w:id="381" w:author="Bézard Bruno" w:date="2012-06-12T15:24:00Z">
        <w:r w:rsidR="007F2909">
          <w:rPr>
            <w:noProof/>
          </w:rPr>
          <w:t xml:space="preserve"> </w:t>
        </w:r>
      </w:ins>
      <w:r w:rsidR="00EF17A6">
        <w:rPr>
          <w:noProof/>
        </w:rPr>
        <w:t>ed.). Cambridge: Cam</w:t>
      </w:r>
      <w:ins w:id="382" w:author="Bézard Bruno" w:date="2012-06-12T15:15:00Z">
        <w:r w:rsidR="00DD388D">
          <w:rPr>
            <w:noProof/>
          </w:rPr>
          <w:t>b</w:t>
        </w:r>
      </w:ins>
      <w:r w:rsidR="00EF17A6">
        <w:rPr>
          <w:noProof/>
        </w:rPr>
        <w:t>ridge University Press.</w:t>
      </w:r>
    </w:p>
    <w:p w14:paraId="601203E5" w14:textId="70E5D80E" w:rsidR="00A6423B" w:rsidRPr="00A6423B" w:rsidRDefault="00A6423B" w:rsidP="00A6423B">
      <w:r>
        <w:t xml:space="preserve">Howett, C. J. A. et al. (2007). Meridional variations in stratospheric acetylene and ethane in the southern hemisphere of the Saturnian atmosphere as determined from Cassini/CIRS measurements. </w:t>
      </w:r>
      <w:r>
        <w:rPr>
          <w:i/>
        </w:rPr>
        <w:t>Icarus, 190,</w:t>
      </w:r>
      <w:r>
        <w:t xml:space="preserve"> 556-572.</w:t>
      </w:r>
    </w:p>
    <w:p w14:paraId="33ADE8B3" w14:textId="7B6E2178" w:rsidR="00EF17A6" w:rsidRDefault="00A6423B" w:rsidP="00EF17A6">
      <w:pPr>
        <w:pStyle w:val="Bibliography"/>
        <w:rPr>
          <w:ins w:id="383" w:author="Conor Nixon" w:date="2012-06-13T16:58:00Z"/>
          <w:noProof/>
        </w:rPr>
      </w:pPr>
      <w:r>
        <w:rPr>
          <w:noProof/>
        </w:rPr>
        <w:t>Howett, C. J</w:t>
      </w:r>
      <w:r w:rsidR="00EF17A6">
        <w:rPr>
          <w:noProof/>
        </w:rPr>
        <w:t>.</w:t>
      </w:r>
      <w:r>
        <w:rPr>
          <w:noProof/>
        </w:rPr>
        <w:t xml:space="preserve"> A.</w:t>
      </w:r>
      <w:r w:rsidR="00EF17A6">
        <w:rPr>
          <w:noProof/>
        </w:rPr>
        <w:t xml:space="preserve"> </w:t>
      </w:r>
      <w:r>
        <w:rPr>
          <w:noProof/>
        </w:rPr>
        <w:t xml:space="preserve">et al. </w:t>
      </w:r>
      <w:r w:rsidR="00EF17A6">
        <w:rPr>
          <w:noProof/>
        </w:rPr>
        <w:t xml:space="preserve">(2011). A high amplitude thermal inertia anomaly of probable magnetospheric origin on Saturn's moon Mimas. </w:t>
      </w:r>
      <w:r w:rsidR="00EF17A6">
        <w:rPr>
          <w:i/>
          <w:noProof/>
        </w:rPr>
        <w:t>Icarus</w:t>
      </w:r>
      <w:ins w:id="384" w:author="Bézard Bruno" w:date="2012-06-12T15:22:00Z">
        <w:r w:rsidR="00DC5066">
          <w:rPr>
            <w:i/>
            <w:noProof/>
          </w:rPr>
          <w:t xml:space="preserve">, 216, </w:t>
        </w:r>
        <w:r w:rsidR="00DC5066" w:rsidRPr="00401849">
          <w:rPr>
            <w:noProof/>
          </w:rPr>
          <w:t>221-226</w:t>
        </w:r>
      </w:ins>
      <w:r w:rsidR="00EF17A6">
        <w:rPr>
          <w:noProof/>
        </w:rPr>
        <w:t>.</w:t>
      </w:r>
    </w:p>
    <w:p w14:paraId="14B9BF14" w14:textId="451AC6AC" w:rsidR="00401849" w:rsidRPr="00401849" w:rsidRDefault="00401849" w:rsidP="00401849">
      <w:ins w:id="385" w:author="Conor Nixon" w:date="2012-06-13T16:58:00Z">
        <w:r>
          <w:t xml:space="preserve">Irwin, P. G. J. et al. (2008). </w:t>
        </w:r>
      </w:ins>
      <w:ins w:id="386" w:author="Conor Nixon" w:date="2012-06-13T16:59:00Z">
        <w:r w:rsidRPr="00401849">
          <w:t>The NEMESIS planetary atmosphere radiative tra</w:t>
        </w:r>
        <w:r>
          <w:t>nsfer and retrieval tool</w:t>
        </w:r>
        <w:r w:rsidRPr="00401849">
          <w:t xml:space="preserve">. </w:t>
        </w:r>
        <w:r w:rsidRPr="00401849">
          <w:rPr>
            <w:i/>
          </w:rPr>
          <w:t>JQSRT</w:t>
        </w:r>
        <w:r>
          <w:t xml:space="preserve">, </w:t>
        </w:r>
        <w:r w:rsidRPr="00401849">
          <w:rPr>
            <w:i/>
          </w:rPr>
          <w:t>109</w:t>
        </w:r>
        <w:r>
          <w:t xml:space="preserve">, </w:t>
        </w:r>
        <w:r w:rsidRPr="00401849">
          <w:t>1136-1150.</w:t>
        </w:r>
      </w:ins>
    </w:p>
    <w:p w14:paraId="31C4DE50" w14:textId="28BC9AC2" w:rsidR="00EF17A6" w:rsidRDefault="00EF17A6" w:rsidP="00EF17A6">
      <w:pPr>
        <w:pStyle w:val="Bibliography"/>
        <w:rPr>
          <w:noProof/>
        </w:rPr>
      </w:pPr>
      <w:r>
        <w:rPr>
          <w:noProof/>
        </w:rPr>
        <w:t xml:space="preserve">Kunde, V. G. </w:t>
      </w:r>
      <w:ins w:id="387" w:author="Bézard Bruno" w:date="2012-06-12T15:20:00Z">
        <w:r w:rsidR="00DC5066">
          <w:rPr>
            <w:noProof/>
          </w:rPr>
          <w:t xml:space="preserve">et al. </w:t>
        </w:r>
      </w:ins>
      <w:r>
        <w:rPr>
          <w:noProof/>
        </w:rPr>
        <w:t xml:space="preserve">(1996). Cassini infrared Fourier spectroscopic investigation. </w:t>
      </w:r>
      <w:r>
        <w:rPr>
          <w:i/>
          <w:noProof/>
        </w:rPr>
        <w:t>Proc. SPIE</w:t>
      </w:r>
      <w:r>
        <w:rPr>
          <w:noProof/>
        </w:rPr>
        <w:t xml:space="preserve"> </w:t>
      </w:r>
      <w:r>
        <w:rPr>
          <w:i/>
          <w:noProof/>
        </w:rPr>
        <w:t>, 2803</w:t>
      </w:r>
      <w:r>
        <w:rPr>
          <w:noProof/>
        </w:rPr>
        <w:t>, 162-177.</w:t>
      </w:r>
    </w:p>
    <w:p w14:paraId="6891813F" w14:textId="6689D82B" w:rsidR="00EF17A6" w:rsidRDefault="00EF17A6" w:rsidP="00EF17A6">
      <w:pPr>
        <w:pStyle w:val="Bibliography"/>
        <w:rPr>
          <w:noProof/>
        </w:rPr>
      </w:pPr>
      <w:r>
        <w:rPr>
          <w:noProof/>
        </w:rPr>
        <w:t xml:space="preserve">Nixon, C. A. </w:t>
      </w:r>
      <w:ins w:id="388" w:author="Bézard Bruno" w:date="2012-06-12T15:21:00Z">
        <w:r w:rsidR="00DC5066">
          <w:rPr>
            <w:noProof/>
          </w:rPr>
          <w:t xml:space="preserve">et al. </w:t>
        </w:r>
      </w:ins>
      <w:r>
        <w:rPr>
          <w:noProof/>
        </w:rPr>
        <w:t xml:space="preserve">(2009). Infrared Limb Sounding of Titan with Cassini CIRS. </w:t>
      </w:r>
      <w:r>
        <w:rPr>
          <w:i/>
          <w:noProof/>
        </w:rPr>
        <w:t>Applied Optics</w:t>
      </w:r>
      <w:r>
        <w:rPr>
          <w:noProof/>
        </w:rPr>
        <w:t xml:space="preserve"> </w:t>
      </w:r>
      <w:r>
        <w:rPr>
          <w:i/>
          <w:noProof/>
        </w:rPr>
        <w:t>, 48</w:t>
      </w:r>
      <w:r>
        <w:rPr>
          <w:noProof/>
        </w:rPr>
        <w:t xml:space="preserve"> (10), 1912-1925.</w:t>
      </w:r>
    </w:p>
    <w:p w14:paraId="31183417" w14:textId="0F6B70C7" w:rsidR="00EF17A6" w:rsidRDefault="00EF17A6" w:rsidP="00EF17A6">
      <w:pPr>
        <w:pStyle w:val="Bibliography"/>
        <w:rPr>
          <w:ins w:id="389" w:author="Conor Nixon" w:date="2012-06-13T16:58:00Z"/>
          <w:noProof/>
        </w:rPr>
      </w:pPr>
      <w:r>
        <w:rPr>
          <w:noProof/>
        </w:rPr>
        <w:t xml:space="preserve">Nixon, C. A. </w:t>
      </w:r>
      <w:ins w:id="390" w:author="Bézard Bruno" w:date="2012-06-12T15:17:00Z">
        <w:r w:rsidR="00DC5066">
          <w:rPr>
            <w:noProof/>
          </w:rPr>
          <w:t xml:space="preserve">et al. </w:t>
        </w:r>
      </w:ins>
      <w:r>
        <w:rPr>
          <w:noProof/>
        </w:rPr>
        <w:t xml:space="preserve">(2009). Titan's Prolific Propane: The Cassini CIRS Perspective. </w:t>
      </w:r>
      <w:r>
        <w:rPr>
          <w:i/>
          <w:noProof/>
        </w:rPr>
        <w:t>Planetary and Space Science</w:t>
      </w:r>
      <w:r>
        <w:rPr>
          <w:noProof/>
        </w:rPr>
        <w:t xml:space="preserve"> </w:t>
      </w:r>
      <w:r>
        <w:rPr>
          <w:i/>
          <w:noProof/>
        </w:rPr>
        <w:t>, 57</w:t>
      </w:r>
      <w:r>
        <w:rPr>
          <w:noProof/>
        </w:rPr>
        <w:t>, 1573-1585.</w:t>
      </w:r>
    </w:p>
    <w:p w14:paraId="313503CC" w14:textId="6D50C5B9" w:rsidR="00401849" w:rsidRPr="00401849" w:rsidRDefault="00401849" w:rsidP="00401849">
      <w:pPr>
        <w:pStyle w:val="Bibliography"/>
        <w:rPr>
          <w:noProof/>
        </w:rPr>
      </w:pPr>
      <w:ins w:id="391" w:author="Conor Nixon" w:date="2012-06-13T16:58:00Z">
        <w:r>
          <w:rPr>
            <w:noProof/>
          </w:rPr>
          <w:t>Press, W. H. et al. (2007). Numerical Recipes in C++ (Third Edition). Cambridge University Press, Cambridge.</w:t>
        </w:r>
      </w:ins>
    </w:p>
    <w:p w14:paraId="089326E8" w14:textId="77777777" w:rsidR="00EF17A6" w:rsidRDefault="00EF17A6" w:rsidP="00EF17A6">
      <w:pPr>
        <w:pStyle w:val="Bibliography"/>
        <w:rPr>
          <w:noProof/>
        </w:rPr>
      </w:pPr>
      <w:r>
        <w:rPr>
          <w:noProof/>
        </w:rPr>
        <w:t xml:space="preserve">Rodgers, C. D. (2000). </w:t>
      </w:r>
      <w:r>
        <w:rPr>
          <w:i/>
          <w:noProof/>
        </w:rPr>
        <w:t>Inverse Methods For Atmospheric Sounding</w:t>
      </w:r>
      <w:r>
        <w:rPr>
          <w:noProof/>
        </w:rPr>
        <w:t xml:space="preserve"> (First ed.). Singapore: World Scientific.</w:t>
      </w:r>
    </w:p>
    <w:p w14:paraId="723A73C3" w14:textId="4B0701C9" w:rsidR="008D7B4A" w:rsidRDefault="00EF17A6" w:rsidP="00A6423B">
      <w:pPr>
        <w:pStyle w:val="Bibliography"/>
        <w:rPr>
          <w:noProof/>
        </w:rPr>
      </w:pPr>
      <w:r>
        <w:rPr>
          <w:noProof/>
        </w:rPr>
        <w:t>Teanby, N. A.</w:t>
      </w:r>
      <w:ins w:id="392" w:author="Bézard Bruno" w:date="2012-06-12T15:21:00Z">
        <w:r w:rsidR="00DC5066">
          <w:rPr>
            <w:noProof/>
          </w:rPr>
          <w:t>, and Irwin, P.</w:t>
        </w:r>
      </w:ins>
      <w:ins w:id="393" w:author="Bézard Bruno" w:date="2012-06-12T15:22:00Z">
        <w:r w:rsidR="00DC5066">
          <w:rPr>
            <w:noProof/>
          </w:rPr>
          <w:t xml:space="preserve"> </w:t>
        </w:r>
      </w:ins>
      <w:ins w:id="394" w:author="Bézard Bruno" w:date="2012-06-12T15:21:00Z">
        <w:r w:rsidR="00DC5066">
          <w:rPr>
            <w:noProof/>
          </w:rPr>
          <w:t>G.</w:t>
        </w:r>
      </w:ins>
      <w:ins w:id="395" w:author="Bézard Bruno" w:date="2012-06-12T15:22:00Z">
        <w:r w:rsidR="00DC5066">
          <w:rPr>
            <w:noProof/>
          </w:rPr>
          <w:t xml:space="preserve"> </w:t>
        </w:r>
      </w:ins>
      <w:ins w:id="396" w:author="Bézard Bruno" w:date="2012-06-12T15:21:00Z">
        <w:r w:rsidR="00DC5066">
          <w:rPr>
            <w:noProof/>
          </w:rPr>
          <w:t xml:space="preserve">J. </w:t>
        </w:r>
      </w:ins>
      <w:r>
        <w:rPr>
          <w:noProof/>
        </w:rPr>
        <w:t>(2007). Quantifying the effect of finite field of view s</w:t>
      </w:r>
      <w:r w:rsidR="00A6423B">
        <w:rPr>
          <w:noProof/>
        </w:rPr>
        <w:t>ize on radiative transfer calcu</w:t>
      </w:r>
      <w:r>
        <w:rPr>
          <w:noProof/>
        </w:rPr>
        <w:t>l</w:t>
      </w:r>
      <w:r w:rsidR="00A6423B">
        <w:rPr>
          <w:noProof/>
        </w:rPr>
        <w:t>a</w:t>
      </w:r>
      <w:r>
        <w:rPr>
          <w:noProof/>
        </w:rPr>
        <w:t xml:space="preserve">tions of Titan's limb spectra mreasured by Cassini CIRS. </w:t>
      </w:r>
      <w:r>
        <w:rPr>
          <w:i/>
          <w:noProof/>
        </w:rPr>
        <w:t>Astrophysics and Space Science</w:t>
      </w:r>
      <w:r>
        <w:rPr>
          <w:noProof/>
        </w:rPr>
        <w:t xml:space="preserve"> </w:t>
      </w:r>
      <w:r>
        <w:rPr>
          <w:i/>
          <w:noProof/>
        </w:rPr>
        <w:t>, 310</w:t>
      </w:r>
      <w:r>
        <w:rPr>
          <w:noProof/>
        </w:rPr>
        <w:t>, 293-305.</w:t>
      </w:r>
    </w:p>
    <w:p w14:paraId="5D4B29EB" w14:textId="7EEE9A26" w:rsidR="00AE172C" w:rsidRDefault="00AE172C" w:rsidP="00A8375A">
      <w:pPr>
        <w:pStyle w:val="Heading1"/>
      </w:pPr>
      <w:r>
        <w:br w:type="page"/>
      </w:r>
      <w:bookmarkStart w:id="397" w:name="_Toc167433302"/>
      <w:bookmarkStart w:id="398" w:name="_Ref200441616"/>
      <w:bookmarkStart w:id="399" w:name="_Toc204944744"/>
      <w:r>
        <w:t>Appendix</w:t>
      </w:r>
      <w:bookmarkEnd w:id="397"/>
      <w:bookmarkEnd w:id="398"/>
      <w:bookmarkEnd w:id="399"/>
    </w:p>
    <w:p w14:paraId="279416CE" w14:textId="77777777" w:rsidR="00AE172C" w:rsidRDefault="00AE172C" w:rsidP="00AE172C">
      <w:pPr>
        <w:pStyle w:val="Heading1"/>
      </w:pPr>
      <w:bookmarkStart w:id="400" w:name="_Toc167433303"/>
      <w:bookmarkStart w:id="401" w:name="_Ref200441610"/>
      <w:bookmarkStart w:id="402" w:name="_Toc204944745"/>
      <w:r>
        <w:t>A. Example PDT Designs For Observations</w:t>
      </w:r>
      <w:bookmarkEnd w:id="400"/>
      <w:bookmarkEnd w:id="401"/>
      <w:bookmarkEnd w:id="402"/>
    </w:p>
    <w:p w14:paraId="29D611EA" w14:textId="77777777" w:rsidR="00A8375A" w:rsidRDefault="00A8375A" w:rsidP="00A8375A"/>
    <w:p w14:paraId="229CA1FC" w14:textId="2BD1AC0F" w:rsidR="00A8375A" w:rsidRDefault="00A8375A" w:rsidP="00A8375A">
      <w:r>
        <w:t>In this section we show example screenshots for the design of CIRS observations using the Cassini PDT software. Detailed descriptions are given in Section “</w:t>
      </w:r>
      <w:r>
        <w:fldChar w:fldCharType="begin"/>
      </w:r>
      <w:r>
        <w:instrText xml:space="preserve"> REF _Ref177028338 \h </w:instrText>
      </w:r>
      <w:r>
        <w:fldChar w:fldCharType="separate"/>
      </w:r>
      <w:r w:rsidR="008C6499">
        <w:t>2.3 Observation Strategies</w:t>
      </w:r>
      <w:r>
        <w:fldChar w:fldCharType="end"/>
      </w:r>
      <w:r>
        <w:t xml:space="preserve">”. </w:t>
      </w:r>
    </w:p>
    <w:p w14:paraId="33D1491D" w14:textId="77777777" w:rsidR="00A8375A" w:rsidRPr="00A8375A" w:rsidRDefault="00A8375A" w:rsidP="00A8375A"/>
    <w:p w14:paraId="773BAF07" w14:textId="77777777" w:rsidR="00AE172C" w:rsidRDefault="00AE172C" w:rsidP="00F65066">
      <w:pPr>
        <w:pStyle w:val="Heading2"/>
      </w:pPr>
      <w:bookmarkStart w:id="403" w:name="_Toc167433304"/>
      <w:bookmarkStart w:id="404" w:name="_Toc204944746"/>
      <w:r>
        <w:t>A.1 SATURN</w:t>
      </w:r>
      <w:bookmarkEnd w:id="403"/>
      <w:bookmarkEnd w:id="404"/>
    </w:p>
    <w:p w14:paraId="25C28DDF" w14:textId="77777777" w:rsidR="00A8375A" w:rsidRPr="00A8375A" w:rsidRDefault="00A8375A" w:rsidP="00A8375A"/>
    <w:p w14:paraId="47B6A9B6" w14:textId="77777777" w:rsidR="00AE172C" w:rsidRDefault="0085578D" w:rsidP="00F65066">
      <w:pPr>
        <w:pStyle w:val="Heading2"/>
      </w:pPr>
      <w:r>
        <w:rPr>
          <w:noProof/>
        </w:rPr>
        <w:drawing>
          <wp:inline distT="0" distB="0" distL="0" distR="0" wp14:anchorId="5752FFA5" wp14:editId="2626313D">
            <wp:extent cx="5072380" cy="3623310"/>
            <wp:effectExtent l="0" t="0" r="7620" b="8890"/>
            <wp:docPr id="82" name="Picture 8" descr="Description: CIRS_151SA_COMPSIT001_PR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CIRS_151SA_COMPSIT001_PRIME.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072380" cy="3623310"/>
                    </a:xfrm>
                    <a:prstGeom prst="rect">
                      <a:avLst/>
                    </a:prstGeom>
                    <a:noFill/>
                    <a:ln>
                      <a:noFill/>
                    </a:ln>
                  </pic:spPr>
                </pic:pic>
              </a:graphicData>
            </a:graphic>
          </wp:inline>
        </w:drawing>
      </w:r>
    </w:p>
    <w:p w14:paraId="459982DC" w14:textId="596751B5" w:rsidR="00AE172C" w:rsidRDefault="00AE172C" w:rsidP="00AE172C">
      <w:pPr>
        <w:pStyle w:val="Caption"/>
      </w:pPr>
      <w:bookmarkStart w:id="405" w:name="_Toc204944789"/>
      <w:r>
        <w:t xml:space="preserve">Figure </w:t>
      </w:r>
      <w:fldSimple w:instr=" SEQ Figure \* ARABIC ">
        <w:r w:rsidR="008C6499">
          <w:rPr>
            <w:noProof/>
          </w:rPr>
          <w:t>38</w:t>
        </w:r>
      </w:fldSimple>
      <w:r>
        <w:t>: COMPSIT with the focal planes on the central meridian.  Also shows the deep space position.</w:t>
      </w:r>
      <w:bookmarkEnd w:id="405"/>
    </w:p>
    <w:p w14:paraId="2D3E004C" w14:textId="77777777" w:rsidR="00224B9E" w:rsidRPr="00224B9E" w:rsidRDefault="00224B9E" w:rsidP="00224B9E"/>
    <w:p w14:paraId="3E9E3D4D" w14:textId="77777777" w:rsidR="00AE172C" w:rsidRDefault="0085578D" w:rsidP="00F65066">
      <w:pPr>
        <w:pStyle w:val="Heading2"/>
      </w:pPr>
      <w:r>
        <w:rPr>
          <w:noProof/>
        </w:rPr>
        <w:drawing>
          <wp:inline distT="0" distB="0" distL="0" distR="0" wp14:anchorId="223BB1E6" wp14:editId="67249BFE">
            <wp:extent cx="5072380" cy="3623310"/>
            <wp:effectExtent l="0" t="0" r="7620" b="8890"/>
            <wp:docPr id="83" name="Picture 15" descr="Description: CIRS_151SA_COMPSIT002_PR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CIRS_151SA_COMPSIT002_PRIME.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072380" cy="3623310"/>
                    </a:xfrm>
                    <a:prstGeom prst="rect">
                      <a:avLst/>
                    </a:prstGeom>
                    <a:noFill/>
                    <a:ln>
                      <a:noFill/>
                    </a:ln>
                  </pic:spPr>
                </pic:pic>
              </a:graphicData>
            </a:graphic>
          </wp:inline>
        </w:drawing>
      </w:r>
    </w:p>
    <w:p w14:paraId="57A276B5" w14:textId="77777777" w:rsidR="00AE172C" w:rsidRDefault="00AE172C" w:rsidP="00AE172C">
      <w:pPr>
        <w:pStyle w:val="Caption"/>
      </w:pPr>
      <w:bookmarkStart w:id="406" w:name="_Toc204944790"/>
      <w:r>
        <w:t xml:space="preserve">Figure </w:t>
      </w:r>
      <w:fldSimple w:instr=" SEQ Figure \* ARABIC ">
        <w:r w:rsidR="008C6499">
          <w:rPr>
            <w:noProof/>
          </w:rPr>
          <w:t>39</w:t>
        </w:r>
      </w:fldSimple>
      <w:r>
        <w:t>: COMPSIT with FP1 offset for high emission angle studies.  Also shows deep space position.</w:t>
      </w:r>
      <w:bookmarkEnd w:id="406"/>
    </w:p>
    <w:p w14:paraId="0EB0DF64" w14:textId="77777777" w:rsidR="00AE172C" w:rsidRDefault="00AE172C" w:rsidP="00F65066">
      <w:pPr>
        <w:pStyle w:val="Heading2"/>
      </w:pPr>
    </w:p>
    <w:p w14:paraId="3276A671" w14:textId="77777777" w:rsidR="00AE172C" w:rsidRDefault="0085578D" w:rsidP="00AE172C">
      <w:pPr>
        <w:keepNext/>
      </w:pPr>
      <w:r>
        <w:rPr>
          <w:noProof/>
        </w:rPr>
        <w:drawing>
          <wp:inline distT="0" distB="0" distL="0" distR="0" wp14:anchorId="02815E81" wp14:editId="38133EAD">
            <wp:extent cx="5072380" cy="3623310"/>
            <wp:effectExtent l="0" t="0" r="7620" b="8890"/>
            <wp:docPr id="84" name="Picture 16" descr="Description: CIRS_151SA_COMPSIT004_PR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CIRS_151SA_COMPSIT004_PRIME.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072380" cy="3623310"/>
                    </a:xfrm>
                    <a:prstGeom prst="rect">
                      <a:avLst/>
                    </a:prstGeom>
                    <a:noFill/>
                    <a:ln>
                      <a:noFill/>
                    </a:ln>
                  </pic:spPr>
                </pic:pic>
              </a:graphicData>
            </a:graphic>
          </wp:inline>
        </w:drawing>
      </w:r>
    </w:p>
    <w:p w14:paraId="7158C6A7" w14:textId="33C9765C" w:rsidR="00AE172C" w:rsidRDefault="00AE172C" w:rsidP="00A8375A">
      <w:pPr>
        <w:pStyle w:val="Caption"/>
      </w:pPr>
      <w:bookmarkStart w:id="407" w:name="_Toc204944791"/>
      <w:r>
        <w:t xml:space="preserve">Figure </w:t>
      </w:r>
      <w:fldSimple w:instr=" SEQ Figure \* ARABIC ">
        <w:r w:rsidR="008C6499">
          <w:rPr>
            <w:noProof/>
          </w:rPr>
          <w:t>40</w:t>
        </w:r>
      </w:fldSimple>
      <w:r>
        <w:t>: COMPSIT with FP3 offset for high-emission angle studies.  Also shows deep space position.</w:t>
      </w:r>
      <w:bookmarkEnd w:id="407"/>
    </w:p>
    <w:p w14:paraId="75C9F82A" w14:textId="77777777" w:rsidR="00AE172C" w:rsidRDefault="0085578D" w:rsidP="00AE172C">
      <w:pPr>
        <w:keepNext/>
      </w:pPr>
      <w:r>
        <w:rPr>
          <w:noProof/>
        </w:rPr>
        <w:drawing>
          <wp:inline distT="0" distB="0" distL="0" distR="0" wp14:anchorId="55583516" wp14:editId="33F96D5A">
            <wp:extent cx="4986020" cy="3554095"/>
            <wp:effectExtent l="0" t="0" r="0" b="1905"/>
            <wp:docPr id="85" name="Picture 17" descr="Description: CIRS_152SA_MIRMAP001_PR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CIRS_152SA_MIRMAP001_PRIME.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986020" cy="3554095"/>
                    </a:xfrm>
                    <a:prstGeom prst="rect">
                      <a:avLst/>
                    </a:prstGeom>
                    <a:noFill/>
                    <a:ln>
                      <a:noFill/>
                    </a:ln>
                  </pic:spPr>
                </pic:pic>
              </a:graphicData>
            </a:graphic>
          </wp:inline>
        </w:drawing>
      </w:r>
    </w:p>
    <w:p w14:paraId="60425B11" w14:textId="77777777" w:rsidR="00AE172C" w:rsidRDefault="00AE172C" w:rsidP="00AE172C">
      <w:pPr>
        <w:pStyle w:val="Caption"/>
      </w:pPr>
      <w:bookmarkStart w:id="408" w:name="_Toc204944792"/>
      <w:r>
        <w:t xml:space="preserve">Figure </w:t>
      </w:r>
      <w:fldSimple w:instr=" SEQ Figure \* ARABIC ">
        <w:r w:rsidR="008C6499">
          <w:rPr>
            <w:noProof/>
          </w:rPr>
          <w:t>41</w:t>
        </w:r>
      </w:fldSimple>
      <w:r>
        <w:t>: MIRMAP on the central meridian.  Also shows deep space position.</w:t>
      </w:r>
      <w:bookmarkEnd w:id="408"/>
    </w:p>
    <w:p w14:paraId="6CAC8619" w14:textId="77777777" w:rsidR="00AE172C" w:rsidRDefault="0085578D" w:rsidP="00AE172C">
      <w:pPr>
        <w:keepNext/>
      </w:pPr>
      <w:r>
        <w:rPr>
          <w:noProof/>
        </w:rPr>
        <w:drawing>
          <wp:inline distT="0" distB="0" distL="0" distR="0" wp14:anchorId="02E4DFCE" wp14:editId="216A879A">
            <wp:extent cx="5072380" cy="3623310"/>
            <wp:effectExtent l="0" t="0" r="7620" b="8890"/>
            <wp:docPr id="86" name="Picture 18" descr="Description: CIRS_150SA_MIRTMAP001_PR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CIRS_150SA_MIRTMAP001_PRIME.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072380" cy="3623310"/>
                    </a:xfrm>
                    <a:prstGeom prst="rect">
                      <a:avLst/>
                    </a:prstGeom>
                    <a:noFill/>
                    <a:ln>
                      <a:noFill/>
                    </a:ln>
                  </pic:spPr>
                </pic:pic>
              </a:graphicData>
            </a:graphic>
          </wp:inline>
        </w:drawing>
      </w:r>
    </w:p>
    <w:p w14:paraId="31A14EA4" w14:textId="77777777" w:rsidR="00AE172C" w:rsidRDefault="00AE172C" w:rsidP="00AE172C">
      <w:pPr>
        <w:pStyle w:val="Caption"/>
      </w:pPr>
      <w:bookmarkStart w:id="409" w:name="_Toc204944793"/>
      <w:r>
        <w:t xml:space="preserve">Figure </w:t>
      </w:r>
      <w:fldSimple w:instr=" SEQ Figure \* ARABIC ">
        <w:r w:rsidR="008C6499">
          <w:rPr>
            <w:noProof/>
          </w:rPr>
          <w:t>42</w:t>
        </w:r>
      </w:fldSimple>
      <w:r>
        <w:t>: MIRTMAP with focal planes at multiple latitude positions on the central meridian.  Also shows the deep space positions.</w:t>
      </w:r>
      <w:bookmarkEnd w:id="409"/>
    </w:p>
    <w:p w14:paraId="1452B03D" w14:textId="77777777" w:rsidR="00AE172C" w:rsidRDefault="0085578D" w:rsidP="00AE172C">
      <w:pPr>
        <w:keepNext/>
      </w:pPr>
      <w:r>
        <w:rPr>
          <w:noProof/>
        </w:rPr>
        <w:drawing>
          <wp:inline distT="0" distB="0" distL="0" distR="0" wp14:anchorId="0EE0E768" wp14:editId="651A3DB2">
            <wp:extent cx="4986020" cy="3554095"/>
            <wp:effectExtent l="0" t="0" r="0" b="1905"/>
            <wp:docPr id="87" name="Picture 19" descr="Description: CIRS_152SA_FIRMAP001_PR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CIRS_152SA_FIRMAP001_PRIME.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986020" cy="3554095"/>
                    </a:xfrm>
                    <a:prstGeom prst="rect">
                      <a:avLst/>
                    </a:prstGeom>
                    <a:noFill/>
                    <a:ln>
                      <a:noFill/>
                    </a:ln>
                  </pic:spPr>
                </pic:pic>
              </a:graphicData>
            </a:graphic>
          </wp:inline>
        </w:drawing>
      </w:r>
    </w:p>
    <w:p w14:paraId="433FD2A7" w14:textId="77777777" w:rsidR="00AE172C" w:rsidRDefault="00AE172C" w:rsidP="00AE172C">
      <w:pPr>
        <w:pStyle w:val="Caption"/>
      </w:pPr>
      <w:bookmarkStart w:id="410" w:name="_Toc204944794"/>
      <w:r>
        <w:t xml:space="preserve">Figure </w:t>
      </w:r>
      <w:fldSimple w:instr=" SEQ Figure \* ARABIC ">
        <w:r w:rsidR="008C6499">
          <w:rPr>
            <w:noProof/>
          </w:rPr>
          <w:t>43</w:t>
        </w:r>
      </w:fldSimple>
      <w:r>
        <w:t>: FIRMAP showing the targeting positions and deep space position.</w:t>
      </w:r>
      <w:bookmarkEnd w:id="410"/>
    </w:p>
    <w:p w14:paraId="028116E1" w14:textId="77777777" w:rsidR="00AE172C" w:rsidRDefault="0085578D" w:rsidP="00AE172C">
      <w:pPr>
        <w:keepNext/>
      </w:pPr>
      <w:r>
        <w:rPr>
          <w:noProof/>
        </w:rPr>
        <w:drawing>
          <wp:inline distT="0" distB="0" distL="0" distR="0" wp14:anchorId="3ABDC95B" wp14:editId="1DE26CEC">
            <wp:extent cx="5072380" cy="3623310"/>
            <wp:effectExtent l="0" t="0" r="7620" b="8890"/>
            <wp:docPr id="88" name="Picture 20" descr="Description: CIRS_152SA_FIRMAP001_PRIME_footpri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cription: CIRS_152SA_FIRMAP001_PRIME_footprints.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072380" cy="3623310"/>
                    </a:xfrm>
                    <a:prstGeom prst="rect">
                      <a:avLst/>
                    </a:prstGeom>
                    <a:noFill/>
                    <a:ln>
                      <a:noFill/>
                    </a:ln>
                  </pic:spPr>
                </pic:pic>
              </a:graphicData>
            </a:graphic>
          </wp:inline>
        </w:drawing>
      </w:r>
    </w:p>
    <w:p w14:paraId="2D5770C9" w14:textId="77777777" w:rsidR="00AE172C" w:rsidRDefault="00AE172C" w:rsidP="00AE172C">
      <w:pPr>
        <w:pStyle w:val="Caption"/>
      </w:pPr>
      <w:bookmarkStart w:id="411" w:name="_Toc204944795"/>
      <w:r>
        <w:t xml:space="preserve">Figure </w:t>
      </w:r>
      <w:fldSimple w:instr=" SEQ Figure \* ARABIC ">
        <w:r w:rsidR="008C6499">
          <w:rPr>
            <w:noProof/>
          </w:rPr>
          <w:t>44</w:t>
        </w:r>
      </w:fldSimple>
      <w:r>
        <w:t>: FIRMAP showing the focal planes for part of an observation.  This shows the slewing across the northern hemisphere.</w:t>
      </w:r>
      <w:bookmarkEnd w:id="411"/>
    </w:p>
    <w:p w14:paraId="0E8E8799" w14:textId="77777777" w:rsidR="00AE172C" w:rsidRDefault="0085578D" w:rsidP="00AE172C">
      <w:pPr>
        <w:keepNext/>
      </w:pPr>
      <w:r>
        <w:rPr>
          <w:noProof/>
        </w:rPr>
        <w:drawing>
          <wp:inline distT="0" distB="0" distL="0" distR="0" wp14:anchorId="12794A71" wp14:editId="52298713">
            <wp:extent cx="4986020" cy="3554095"/>
            <wp:effectExtent l="0" t="0" r="0" b="1905"/>
            <wp:docPr id="89" name="Picture 22" descr="Description: CIRS_152SA_LIMBINT001_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CIRS_152SA_LIMBINT001_PIE.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986020" cy="3554095"/>
                    </a:xfrm>
                    <a:prstGeom prst="rect">
                      <a:avLst/>
                    </a:prstGeom>
                    <a:noFill/>
                    <a:ln>
                      <a:noFill/>
                    </a:ln>
                  </pic:spPr>
                </pic:pic>
              </a:graphicData>
            </a:graphic>
          </wp:inline>
        </w:drawing>
      </w:r>
    </w:p>
    <w:p w14:paraId="0CF4A205" w14:textId="77777777" w:rsidR="00AE172C" w:rsidRDefault="00AE172C" w:rsidP="00AE172C">
      <w:pPr>
        <w:pStyle w:val="Caption"/>
      </w:pPr>
      <w:bookmarkStart w:id="412" w:name="_Toc204944796"/>
      <w:r>
        <w:t xml:space="preserve">Figure </w:t>
      </w:r>
      <w:fldSimple w:instr=" SEQ Figure \* ARABIC ">
        <w:r w:rsidR="008C6499">
          <w:rPr>
            <w:noProof/>
          </w:rPr>
          <w:t>45</w:t>
        </w:r>
      </w:fldSimple>
      <w:r>
        <w:t>: LIMBINT showing the entire observation and deep space position.  Please note that LIMBMAP's also look like this except they have many target latitudes.</w:t>
      </w:r>
      <w:bookmarkEnd w:id="412"/>
    </w:p>
    <w:p w14:paraId="1FF85E74" w14:textId="77777777" w:rsidR="00AE172C" w:rsidRDefault="0085578D" w:rsidP="00AE172C">
      <w:pPr>
        <w:keepNext/>
      </w:pPr>
      <w:r>
        <w:rPr>
          <w:noProof/>
        </w:rPr>
        <w:drawing>
          <wp:inline distT="0" distB="0" distL="0" distR="0" wp14:anchorId="1E2FBC52" wp14:editId="28585627">
            <wp:extent cx="5072380" cy="3623310"/>
            <wp:effectExtent l="0" t="0" r="7620" b="8890"/>
            <wp:docPr id="90" name="Picture 23" descr="Description: CIRS_152SA_LIMBINT001_PIE_AL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tion: CIRS_152SA_LIMBINT001_PIE_ALT1.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072380" cy="3623310"/>
                    </a:xfrm>
                    <a:prstGeom prst="rect">
                      <a:avLst/>
                    </a:prstGeom>
                    <a:noFill/>
                    <a:ln>
                      <a:noFill/>
                    </a:ln>
                  </pic:spPr>
                </pic:pic>
              </a:graphicData>
            </a:graphic>
          </wp:inline>
        </w:drawing>
      </w:r>
    </w:p>
    <w:p w14:paraId="164C4A4E" w14:textId="77777777" w:rsidR="00AE172C" w:rsidRDefault="00AE172C" w:rsidP="00AE172C">
      <w:pPr>
        <w:pStyle w:val="Caption"/>
      </w:pPr>
      <w:bookmarkStart w:id="413" w:name="_Toc204944797"/>
      <w:r>
        <w:t xml:space="preserve">Figure </w:t>
      </w:r>
      <w:fldSimple w:instr=" SEQ Figure \* ARABIC ">
        <w:r w:rsidR="008C6499">
          <w:rPr>
            <w:noProof/>
          </w:rPr>
          <w:t>46</w:t>
        </w:r>
      </w:fldSimple>
      <w:r>
        <w:t>: LIMBINT at altitude position 1.  Focal planes are oriented normal to the local latitude limb to sound the first altitude position.  This will be the same for LIMBMAP's.</w:t>
      </w:r>
      <w:bookmarkEnd w:id="413"/>
    </w:p>
    <w:p w14:paraId="07CB54BA" w14:textId="77777777" w:rsidR="00AE172C" w:rsidRDefault="0085578D" w:rsidP="00AE172C">
      <w:pPr>
        <w:keepNext/>
      </w:pPr>
      <w:r>
        <w:rPr>
          <w:noProof/>
        </w:rPr>
        <w:drawing>
          <wp:inline distT="0" distB="0" distL="0" distR="0" wp14:anchorId="5FEDF121" wp14:editId="46486C75">
            <wp:extent cx="5072380" cy="3623310"/>
            <wp:effectExtent l="0" t="0" r="7620" b="8890"/>
            <wp:docPr id="91" name="Picture 24" descr="Description: CIRS_152SA_LIMBINT001_PIE_AL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CIRS_152SA_LIMBINT001_PIE_ALT2.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072380" cy="3623310"/>
                    </a:xfrm>
                    <a:prstGeom prst="rect">
                      <a:avLst/>
                    </a:prstGeom>
                    <a:noFill/>
                    <a:ln>
                      <a:noFill/>
                    </a:ln>
                  </pic:spPr>
                </pic:pic>
              </a:graphicData>
            </a:graphic>
          </wp:inline>
        </w:drawing>
      </w:r>
    </w:p>
    <w:p w14:paraId="1E7E1480" w14:textId="77777777" w:rsidR="00AE172C" w:rsidRDefault="00AE172C" w:rsidP="00AE172C">
      <w:pPr>
        <w:pStyle w:val="Caption"/>
      </w:pPr>
      <w:bookmarkStart w:id="414" w:name="_Toc204944798"/>
      <w:r>
        <w:t xml:space="preserve">Figure </w:t>
      </w:r>
      <w:fldSimple w:instr=" SEQ Figure \* ARABIC ">
        <w:r w:rsidR="008C6499">
          <w:rPr>
            <w:noProof/>
          </w:rPr>
          <w:t>47</w:t>
        </w:r>
      </w:fldSimple>
      <w:r>
        <w:t>: LIMBINT at the second altitude position.</w:t>
      </w:r>
      <w:bookmarkEnd w:id="414"/>
    </w:p>
    <w:p w14:paraId="65E53D6D" w14:textId="77777777" w:rsidR="00AE172C" w:rsidRDefault="0085578D" w:rsidP="00AE172C">
      <w:pPr>
        <w:keepNext/>
      </w:pPr>
      <w:r>
        <w:rPr>
          <w:noProof/>
        </w:rPr>
        <w:drawing>
          <wp:inline distT="0" distB="0" distL="0" distR="0" wp14:anchorId="6375ACCD" wp14:editId="34732EAF">
            <wp:extent cx="5072380" cy="3623310"/>
            <wp:effectExtent l="0" t="0" r="7620" b="8890"/>
            <wp:docPr id="92" name="Picture 25" descr="Description: CIRS_151SA_NADIROCC001_PIE_focalpla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CIRS_151SA_NADIROCC001_PIE_focalplanes.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072380" cy="3623310"/>
                    </a:xfrm>
                    <a:prstGeom prst="rect">
                      <a:avLst/>
                    </a:prstGeom>
                    <a:noFill/>
                    <a:ln>
                      <a:noFill/>
                    </a:ln>
                  </pic:spPr>
                </pic:pic>
              </a:graphicData>
            </a:graphic>
          </wp:inline>
        </w:drawing>
      </w:r>
    </w:p>
    <w:p w14:paraId="26727104" w14:textId="77777777" w:rsidR="00AE172C" w:rsidRDefault="00AE172C" w:rsidP="00AE172C">
      <w:pPr>
        <w:pStyle w:val="Caption"/>
      </w:pPr>
      <w:bookmarkStart w:id="415" w:name="_Toc204944799"/>
      <w:r>
        <w:t xml:space="preserve">Figure </w:t>
      </w:r>
      <w:fldSimple w:instr=" SEQ Figure \* ARABIC ">
        <w:r w:rsidR="008C6499">
          <w:rPr>
            <w:noProof/>
          </w:rPr>
          <w:t>48</w:t>
        </w:r>
      </w:fldSimple>
      <w:r>
        <w:t>: NADIROCC shown along with the deep space positions.</w:t>
      </w:r>
      <w:bookmarkEnd w:id="415"/>
    </w:p>
    <w:p w14:paraId="66AE58F2" w14:textId="638B6D41" w:rsidR="00AE172C" w:rsidRDefault="00AE172C" w:rsidP="00F65066">
      <w:pPr>
        <w:pStyle w:val="Heading2"/>
      </w:pPr>
      <w:bookmarkStart w:id="416" w:name="_Toc167433305"/>
      <w:bookmarkStart w:id="417" w:name="_Toc204944747"/>
      <w:r>
        <w:t xml:space="preserve">A.2 </w:t>
      </w:r>
      <w:r w:rsidRPr="00DC4F4C">
        <w:t>RINGS</w:t>
      </w:r>
      <w:bookmarkEnd w:id="416"/>
      <w:bookmarkEnd w:id="417"/>
    </w:p>
    <w:p w14:paraId="4997384B" w14:textId="77777777" w:rsidR="00AE172C" w:rsidRDefault="00AE172C" w:rsidP="00F65066">
      <w:pPr>
        <w:pStyle w:val="Heading2"/>
      </w:pPr>
    </w:p>
    <w:p w14:paraId="4957832A" w14:textId="77777777" w:rsidR="00AE172C" w:rsidRDefault="0085578D" w:rsidP="00AE172C">
      <w:pPr>
        <w:keepNext/>
      </w:pPr>
      <w:r>
        <w:rPr>
          <w:noProof/>
        </w:rPr>
        <w:drawing>
          <wp:inline distT="0" distB="0" distL="0" distR="0" wp14:anchorId="41D2ACDE" wp14:editId="0F699D9C">
            <wp:extent cx="5080000" cy="3619500"/>
            <wp:effectExtent l="0" t="0" r="0" b="12700"/>
            <wp:docPr id="93" name="Picture 2" descr="Description: CIRS_074RI_TEMPL13LP001_PR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IRS_074RI_TEMPL13LP001_PRIME.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080000" cy="3619500"/>
                    </a:xfrm>
                    <a:prstGeom prst="rect">
                      <a:avLst/>
                    </a:prstGeom>
                    <a:noFill/>
                    <a:ln>
                      <a:noFill/>
                    </a:ln>
                  </pic:spPr>
                </pic:pic>
              </a:graphicData>
            </a:graphic>
          </wp:inline>
        </w:drawing>
      </w:r>
    </w:p>
    <w:p w14:paraId="3D4FCE01" w14:textId="77777777" w:rsidR="00AE172C" w:rsidRDefault="00AE172C" w:rsidP="00AE172C">
      <w:pPr>
        <w:pStyle w:val="Caption"/>
      </w:pPr>
      <w:bookmarkStart w:id="418" w:name="_Toc204944800"/>
      <w:r>
        <w:t xml:space="preserve">Figure </w:t>
      </w:r>
      <w:fldSimple w:instr=" SEQ Figure \* ARABIC ">
        <w:r w:rsidR="008C6499">
          <w:rPr>
            <w:noProof/>
          </w:rPr>
          <w:t>49</w:t>
        </w:r>
      </w:fldSimple>
      <w:r>
        <w:t xml:space="preserve"> - A TEMP, CIRS_074RI_TEMPL13LP001_PRIME, showing four radial scans taken from a relatively low spacecraft emission angle.</w:t>
      </w:r>
      <w:bookmarkEnd w:id="418"/>
      <w:r>
        <w:rPr>
          <w:rFonts w:ascii="Helvetica" w:hAnsi="Helvetica" w:cs="Helvetica"/>
          <w:color w:val="auto"/>
          <w:sz w:val="20"/>
          <w:szCs w:val="20"/>
        </w:rPr>
        <w:br w:type="page"/>
      </w:r>
    </w:p>
    <w:p w14:paraId="399EDDD9" w14:textId="77777777" w:rsidR="00AE172C" w:rsidRDefault="0085578D" w:rsidP="00AE172C">
      <w:pPr>
        <w:keepNext/>
      </w:pPr>
      <w:r>
        <w:rPr>
          <w:noProof/>
        </w:rPr>
        <w:drawing>
          <wp:inline distT="0" distB="0" distL="0" distR="0" wp14:anchorId="5C525AC2" wp14:editId="0AC42D43">
            <wp:extent cx="5080000" cy="3619500"/>
            <wp:effectExtent l="0" t="0" r="0" b="12700"/>
            <wp:docPr id="94" name="Picture 3" descr="Description: CIRS_089RI_TDIFN45HP001_PRIME.td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CIRS_089RI_TDIFN45HP001_PRIME.tdif.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080000" cy="3619500"/>
                    </a:xfrm>
                    <a:prstGeom prst="rect">
                      <a:avLst/>
                    </a:prstGeom>
                    <a:noFill/>
                    <a:ln>
                      <a:noFill/>
                    </a:ln>
                  </pic:spPr>
                </pic:pic>
              </a:graphicData>
            </a:graphic>
          </wp:inline>
        </w:drawing>
      </w:r>
    </w:p>
    <w:p w14:paraId="1C89508D" w14:textId="0C67EB55" w:rsidR="00AE172C" w:rsidRDefault="00AE172C" w:rsidP="00A8375A">
      <w:pPr>
        <w:pStyle w:val="Caption"/>
      </w:pPr>
      <w:bookmarkStart w:id="419" w:name="_Toc204944801"/>
      <w:r>
        <w:t xml:space="preserve">Figure </w:t>
      </w:r>
      <w:fldSimple w:instr=" SEQ Figure \* ARABIC ">
        <w:r w:rsidR="008C6499">
          <w:rPr>
            <w:noProof/>
          </w:rPr>
          <w:t>50</w:t>
        </w:r>
      </w:fldSimple>
      <w:r>
        <w:t xml:space="preserve"> -</w:t>
      </w:r>
      <w:bookmarkEnd w:id="419"/>
    </w:p>
    <w:p w14:paraId="5AE3FF4C" w14:textId="77777777" w:rsidR="00AE172C" w:rsidRDefault="0085578D" w:rsidP="00AE172C">
      <w:pPr>
        <w:keepNext/>
      </w:pPr>
      <w:r>
        <w:rPr>
          <w:noProof/>
        </w:rPr>
        <w:drawing>
          <wp:inline distT="0" distB="0" distL="0" distR="0" wp14:anchorId="2153DCA7" wp14:editId="2944B0C9">
            <wp:extent cx="5123815" cy="3657600"/>
            <wp:effectExtent l="0" t="0" r="6985" b="0"/>
            <wp:docPr id="95" name="Picture 4" descr="Description: CIRS_093RI_TDIFS45HP001_PR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CIRS_093RI_TDIFS45HP001_PRIME.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123815" cy="3657600"/>
                    </a:xfrm>
                    <a:prstGeom prst="rect">
                      <a:avLst/>
                    </a:prstGeom>
                    <a:noFill/>
                    <a:ln>
                      <a:noFill/>
                    </a:ln>
                  </pic:spPr>
                </pic:pic>
              </a:graphicData>
            </a:graphic>
          </wp:inline>
        </w:drawing>
      </w:r>
    </w:p>
    <w:p w14:paraId="1DA8C315" w14:textId="4B3D2F32" w:rsidR="00AE172C" w:rsidRDefault="00AE172C" w:rsidP="00A8375A">
      <w:pPr>
        <w:pStyle w:val="Caption"/>
      </w:pPr>
      <w:bookmarkStart w:id="420" w:name="_Toc204944802"/>
      <w:r>
        <w:t xml:space="preserve">Figure </w:t>
      </w:r>
      <w:fldSimple w:instr=" SEQ Figure \* ARABIC ">
        <w:r w:rsidR="008C6499">
          <w:rPr>
            <w:noProof/>
          </w:rPr>
          <w:t>51</w:t>
        </w:r>
      </w:fldSimple>
      <w:r>
        <w:t xml:space="preserve"> - A TDIF is composed of two scans: one on the lit side of the rings, the other on the unlit side of the rings but with an otherwise comparable geometry.  In this case the rings have been scanned at a local hour angle of 12h and 18h from both the lit and unlit side of the rings.</w:t>
      </w:r>
      <w:bookmarkEnd w:id="420"/>
    </w:p>
    <w:p w14:paraId="6E50B1E7" w14:textId="77777777" w:rsidR="00AE172C" w:rsidRDefault="0085578D" w:rsidP="00AE172C">
      <w:pPr>
        <w:keepNext/>
      </w:pPr>
      <w:r>
        <w:rPr>
          <w:noProof/>
        </w:rPr>
        <w:drawing>
          <wp:inline distT="0" distB="0" distL="0" distR="0" wp14:anchorId="4B3ED8C0" wp14:editId="0CF33371">
            <wp:extent cx="4978400" cy="3547110"/>
            <wp:effectExtent l="0" t="0" r="0" b="8890"/>
            <wp:docPr id="96" name="Picture 5" descr="Description: CIRS_089RI_TDIFN45HP001_PRIME.sh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IRS_089RI_TDIFN45HP001_PRIME.shad.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978400" cy="3547110"/>
                    </a:xfrm>
                    <a:prstGeom prst="rect">
                      <a:avLst/>
                    </a:prstGeom>
                    <a:noFill/>
                    <a:ln>
                      <a:noFill/>
                    </a:ln>
                  </pic:spPr>
                </pic:pic>
              </a:graphicData>
            </a:graphic>
          </wp:inline>
        </w:drawing>
      </w:r>
    </w:p>
    <w:p w14:paraId="28C5CA61" w14:textId="30E63394" w:rsidR="00AE172C" w:rsidRDefault="00AE172C" w:rsidP="00AE172C">
      <w:pPr>
        <w:pStyle w:val="Caption"/>
        <w:keepNext/>
        <w:rPr>
          <w:rFonts w:ascii="Helvetica" w:hAnsi="Helvetica" w:cs="Helvetica"/>
          <w:color w:val="auto"/>
          <w:sz w:val="20"/>
          <w:szCs w:val="20"/>
        </w:rPr>
      </w:pPr>
      <w:bookmarkStart w:id="421" w:name="_Toc204944803"/>
      <w:r>
        <w:t xml:space="preserve">Figure </w:t>
      </w:r>
      <w:fldSimple w:instr=" SEQ Figure \* ARABIC ">
        <w:r w:rsidR="008C6499">
          <w:rPr>
            <w:noProof/>
          </w:rPr>
          <w:t>52</w:t>
        </w:r>
      </w:fldSimple>
      <w:r>
        <w:t xml:space="preserve"> - Temperatures within Saturn's shadow </w:t>
      </w:r>
      <w:r w:rsidR="00A8375A">
        <w:t xml:space="preserve">are </w:t>
      </w:r>
      <w:r>
        <w:t xml:space="preserve">measured by scanning </w:t>
      </w:r>
      <w:r w:rsidR="00A8375A">
        <w:t>the</w:t>
      </w:r>
      <w:r>
        <w:t xml:space="preserve"> FP1 detector parallel to the planet's shadow.  Each scan maps out locations in the rings that have been within the planet’s shadow for the same amount of time.</w:t>
      </w:r>
      <w:bookmarkEnd w:id="421"/>
    </w:p>
    <w:p w14:paraId="0A55956D" w14:textId="10523637" w:rsidR="00A8375A" w:rsidRPr="00A8375A" w:rsidRDefault="00A8375A" w:rsidP="00A8375A">
      <w:r>
        <w:rPr>
          <w:noProof/>
        </w:rPr>
        <w:drawing>
          <wp:inline distT="0" distB="0" distL="0" distR="0" wp14:anchorId="3CF697A0" wp14:editId="45B0F6E5">
            <wp:extent cx="4978400" cy="3547110"/>
            <wp:effectExtent l="0" t="0" r="0" b="8890"/>
            <wp:docPr id="97" name="Picture 6" descr="Description: CIRS_087RI_VENCUNLP001_PR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CIRS_087RI_VENCUNLP001_PRIME.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978400" cy="3547110"/>
                    </a:xfrm>
                    <a:prstGeom prst="rect">
                      <a:avLst/>
                    </a:prstGeom>
                    <a:noFill/>
                    <a:ln>
                      <a:noFill/>
                    </a:ln>
                  </pic:spPr>
                </pic:pic>
              </a:graphicData>
            </a:graphic>
          </wp:inline>
        </w:drawing>
      </w:r>
    </w:p>
    <w:p w14:paraId="46F1AE99" w14:textId="77777777" w:rsidR="00AE172C" w:rsidRDefault="00AE172C" w:rsidP="00AE172C">
      <w:pPr>
        <w:pStyle w:val="Caption"/>
      </w:pPr>
      <w:bookmarkStart w:id="422" w:name="_Toc204944804"/>
      <w:r>
        <w:t xml:space="preserve">Figure </w:t>
      </w:r>
      <w:fldSimple w:instr=" SEQ Figure \* ARABIC ">
        <w:r w:rsidR="008C6499">
          <w:rPr>
            <w:noProof/>
          </w:rPr>
          <w:t>53</w:t>
        </w:r>
      </w:fldSimple>
      <w:r>
        <w:t xml:space="preserve"> - Azimuthal scans reveal temperature variations in the course of an orbit around Saturn.  Due to RBOT considerations, such long duration azimuthal scans are no longer performed.</w:t>
      </w:r>
      <w:bookmarkEnd w:id="422"/>
    </w:p>
    <w:p w14:paraId="40C408BC" w14:textId="77777777" w:rsidR="00AE172C" w:rsidRDefault="0085578D" w:rsidP="00AE172C">
      <w:pPr>
        <w:keepNext/>
      </w:pPr>
      <w:r>
        <w:rPr>
          <w:noProof/>
        </w:rPr>
        <w:drawing>
          <wp:inline distT="0" distB="0" distL="0" distR="0" wp14:anchorId="76CC0DF8" wp14:editId="5D1F81A2">
            <wp:extent cx="5080000" cy="3619500"/>
            <wp:effectExtent l="0" t="0" r="0" b="12700"/>
            <wp:docPr id="98" name="Picture 7" descr="Description: CIRS_113RI_POLARIZ181_PRIME.z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CIRS_113RI_POLARIZ181_PRIME.zoom.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080000" cy="3619500"/>
                    </a:xfrm>
                    <a:prstGeom prst="rect">
                      <a:avLst/>
                    </a:prstGeom>
                    <a:noFill/>
                    <a:ln>
                      <a:noFill/>
                    </a:ln>
                  </pic:spPr>
                </pic:pic>
              </a:graphicData>
            </a:graphic>
          </wp:inline>
        </w:drawing>
      </w:r>
    </w:p>
    <w:p w14:paraId="3B8FF661" w14:textId="77777777" w:rsidR="00AE172C" w:rsidRDefault="00AE172C" w:rsidP="00AE172C">
      <w:pPr>
        <w:pStyle w:val="Caption"/>
      </w:pPr>
      <w:bookmarkStart w:id="423" w:name="_Toc204944805"/>
      <w:r>
        <w:t xml:space="preserve">Figure </w:t>
      </w:r>
      <w:fldSimple w:instr=" SEQ Figure \* ARABIC ">
        <w:r w:rsidR="008C6499">
          <w:rPr>
            <w:noProof/>
          </w:rPr>
          <w:t>54</w:t>
        </w:r>
      </w:fldSimple>
      <w:r>
        <w:t xml:space="preserve"> - During POLARIZ observations CIRS integrates on the rings from three distinct orientations in order to look for any polarization in the signal originating from the rings.  The outer C ring is being targeted in CIRS_113RI_POLARIZ181_PRIME.  Deep space spectra are also obtained at the same three spacecraft orientations.</w:t>
      </w:r>
      <w:bookmarkStart w:id="424" w:name="_Toc167433306"/>
      <w:bookmarkEnd w:id="423"/>
    </w:p>
    <w:p w14:paraId="1CEBB82A" w14:textId="77777777" w:rsidR="00AE172C" w:rsidRDefault="00AE172C" w:rsidP="00F65066">
      <w:pPr>
        <w:pStyle w:val="Heading2"/>
      </w:pPr>
      <w:r>
        <w:br w:type="page"/>
      </w:r>
      <w:bookmarkStart w:id="425" w:name="_Toc204944748"/>
      <w:r w:rsidRPr="00DC4F4C">
        <w:t>A.3 TITAN</w:t>
      </w:r>
      <w:bookmarkEnd w:id="424"/>
      <w:bookmarkEnd w:id="425"/>
    </w:p>
    <w:p w14:paraId="1A04DD54" w14:textId="77777777" w:rsidR="00AE172C" w:rsidRDefault="00AE172C" w:rsidP="00AE172C"/>
    <w:p w14:paraId="47ABB097" w14:textId="77777777" w:rsidR="00AE172C" w:rsidRDefault="00AE172C" w:rsidP="00AE172C">
      <w:pPr>
        <w:pStyle w:val="Caption"/>
        <w:keepNext/>
      </w:pPr>
      <w:bookmarkStart w:id="426" w:name="_Toc204944806"/>
      <w:r>
        <w:t xml:space="preserve">Figure </w:t>
      </w:r>
      <w:fldSimple w:instr=" SEQ Figure \* ARABIC ">
        <w:r w:rsidR="008C6499">
          <w:rPr>
            <w:noProof/>
          </w:rPr>
          <w:t>55</w:t>
        </w:r>
      </w:fldSimple>
      <w:r>
        <w:t>: T6 FIRLMBT</w:t>
      </w:r>
      <w:bookmarkEnd w:id="426"/>
    </w:p>
    <w:p w14:paraId="20A258DD" w14:textId="77777777" w:rsidR="00AE172C" w:rsidRDefault="0085578D" w:rsidP="00AE172C">
      <w:r>
        <w:rPr>
          <w:noProof/>
        </w:rPr>
        <w:drawing>
          <wp:inline distT="0" distB="0" distL="0" distR="0" wp14:anchorId="0E09249A" wp14:editId="0FCDD0DC">
            <wp:extent cx="5072380" cy="3623310"/>
            <wp:effectExtent l="0" t="0" r="7620" b="8890"/>
            <wp:docPr id="99" name="P 8" descr="Description: CIRS_013TI_FIRLMBT002_PRIME.jpg                                00072DDEMacintosh HD                   BC591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8" descr="Description: CIRS_013TI_FIRLMBT002_PRIME.jpg                                00072DDEMacintosh HD                   BC591E2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072380" cy="3623310"/>
                    </a:xfrm>
                    <a:prstGeom prst="rect">
                      <a:avLst/>
                    </a:prstGeom>
                    <a:noFill/>
                    <a:ln>
                      <a:noFill/>
                    </a:ln>
                  </pic:spPr>
                </pic:pic>
              </a:graphicData>
            </a:graphic>
          </wp:inline>
        </w:drawing>
      </w:r>
    </w:p>
    <w:p w14:paraId="0F37DF1E" w14:textId="77777777" w:rsidR="00AE172C" w:rsidRDefault="00AE172C" w:rsidP="00AE172C">
      <w:pPr>
        <w:pStyle w:val="Caption"/>
        <w:keepNext/>
      </w:pPr>
      <w:bookmarkStart w:id="427" w:name="_Toc204944807"/>
      <w:r>
        <w:t xml:space="preserve">Figure </w:t>
      </w:r>
      <w:fldSimple w:instr=" SEQ Figure \* ARABIC ">
        <w:r w:rsidR="008C6499">
          <w:rPr>
            <w:noProof/>
          </w:rPr>
          <w:t>56</w:t>
        </w:r>
      </w:fldSimple>
      <w:r>
        <w:t>: T6 FIRLMBAER</w:t>
      </w:r>
      <w:bookmarkEnd w:id="427"/>
    </w:p>
    <w:p w14:paraId="6D774AA7" w14:textId="77777777" w:rsidR="00AE172C" w:rsidRDefault="0085578D" w:rsidP="00AE172C">
      <w:r>
        <w:rPr>
          <w:noProof/>
        </w:rPr>
        <w:drawing>
          <wp:inline distT="0" distB="0" distL="0" distR="0" wp14:anchorId="65D24224" wp14:editId="4E403E16">
            <wp:extent cx="5072380" cy="3623310"/>
            <wp:effectExtent l="0" t="0" r="7620" b="8890"/>
            <wp:docPr id="100" name="P 7" descr="Description: CIRS_013TI_FIRLMBAER0#731FA.jpg                                00072DDEMacintosh HD                   BC591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7" descr="Description: CIRS_013TI_FIRLMBAER0#731FA.jpg                                00072DDEMacintosh HD                   BC591E2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072380" cy="3623310"/>
                    </a:xfrm>
                    <a:prstGeom prst="rect">
                      <a:avLst/>
                    </a:prstGeom>
                    <a:noFill/>
                    <a:ln>
                      <a:noFill/>
                    </a:ln>
                  </pic:spPr>
                </pic:pic>
              </a:graphicData>
            </a:graphic>
          </wp:inline>
        </w:drawing>
      </w:r>
    </w:p>
    <w:p w14:paraId="1477D0D2" w14:textId="77777777" w:rsidR="00AE172C" w:rsidRDefault="00AE172C" w:rsidP="00AE172C">
      <w:pPr>
        <w:pStyle w:val="Caption"/>
        <w:keepNext/>
      </w:pPr>
      <w:bookmarkStart w:id="428" w:name="_Toc204944808"/>
      <w:r>
        <w:t xml:space="preserve">Figure </w:t>
      </w:r>
      <w:fldSimple w:instr=" SEQ Figure \* ARABIC ">
        <w:r w:rsidR="008C6499">
          <w:rPr>
            <w:noProof/>
          </w:rPr>
          <w:t>57</w:t>
        </w:r>
      </w:fldSimple>
      <w:r>
        <w:t>: T6 FIRLMBINT</w:t>
      </w:r>
      <w:bookmarkEnd w:id="428"/>
    </w:p>
    <w:p w14:paraId="5392CE59" w14:textId="77777777" w:rsidR="00AE172C" w:rsidRDefault="0085578D" w:rsidP="00AE172C">
      <w:r>
        <w:rPr>
          <w:noProof/>
        </w:rPr>
        <w:drawing>
          <wp:inline distT="0" distB="0" distL="0" distR="0" wp14:anchorId="119AB81F" wp14:editId="779646D7">
            <wp:extent cx="5072380" cy="3623310"/>
            <wp:effectExtent l="0" t="0" r="7620" b="8890"/>
            <wp:docPr id="101" name="P 5" descr="Description: CIRS_013TI_FIRLMBINT0#72E2D.jpg                                00072DDEMacintosh HD                   BC591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5" descr="Description: CIRS_013TI_FIRLMBINT0#72E2D.jpg                                00072DDEMacintosh HD                   BC591E2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072380" cy="3623310"/>
                    </a:xfrm>
                    <a:prstGeom prst="rect">
                      <a:avLst/>
                    </a:prstGeom>
                    <a:noFill/>
                    <a:ln>
                      <a:noFill/>
                    </a:ln>
                  </pic:spPr>
                </pic:pic>
              </a:graphicData>
            </a:graphic>
          </wp:inline>
        </w:drawing>
      </w:r>
    </w:p>
    <w:p w14:paraId="4202FFCD" w14:textId="77777777" w:rsidR="00AE172C" w:rsidRDefault="00AE172C" w:rsidP="00AE172C">
      <w:pPr>
        <w:pStyle w:val="Caption"/>
        <w:keepNext/>
      </w:pPr>
      <w:bookmarkStart w:id="429" w:name="_Toc204944809"/>
      <w:r>
        <w:t xml:space="preserve">Figure </w:t>
      </w:r>
      <w:fldSimple w:instr=" SEQ Figure \* ARABIC ">
        <w:r w:rsidR="008C6499">
          <w:rPr>
            <w:noProof/>
          </w:rPr>
          <w:t>58</w:t>
        </w:r>
      </w:fldSimple>
      <w:r>
        <w:t>: T6 FIRNADMAP</w:t>
      </w:r>
      <w:bookmarkEnd w:id="429"/>
    </w:p>
    <w:p w14:paraId="081C42A7" w14:textId="77777777" w:rsidR="00AE172C" w:rsidRDefault="0085578D" w:rsidP="00AE172C">
      <w:r>
        <w:rPr>
          <w:noProof/>
        </w:rPr>
        <w:drawing>
          <wp:inline distT="0" distB="0" distL="0" distR="0" wp14:anchorId="5B288E2E" wp14:editId="3DE36017">
            <wp:extent cx="5486400" cy="3916680"/>
            <wp:effectExtent l="0" t="0" r="0" b="0"/>
            <wp:docPr id="102" name="P 4" descr="Description: CIRS_013TI_FIRNADMAP0#72E33.jpg                                00072DDEMacintosh HD                   BC591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4" descr="Description: CIRS_013TI_FIRNADMAP0#72E33.jpg                                00072DDEMacintosh HD                   BC591E2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486400" cy="3916680"/>
                    </a:xfrm>
                    <a:prstGeom prst="rect">
                      <a:avLst/>
                    </a:prstGeom>
                    <a:noFill/>
                    <a:ln>
                      <a:noFill/>
                    </a:ln>
                  </pic:spPr>
                </pic:pic>
              </a:graphicData>
            </a:graphic>
          </wp:inline>
        </w:drawing>
      </w:r>
    </w:p>
    <w:p w14:paraId="3F35B8B7" w14:textId="77777777" w:rsidR="00AE172C" w:rsidRDefault="00AE172C" w:rsidP="00AE172C">
      <w:pPr>
        <w:pStyle w:val="Caption"/>
        <w:keepNext/>
      </w:pPr>
      <w:bookmarkStart w:id="430" w:name="_Toc204944810"/>
      <w:r>
        <w:t xml:space="preserve">Figure </w:t>
      </w:r>
      <w:fldSimple w:instr=" SEQ Figure \* ARABIC ">
        <w:r w:rsidR="008C6499">
          <w:rPr>
            <w:noProof/>
          </w:rPr>
          <w:t>59</w:t>
        </w:r>
      </w:fldSimple>
      <w:r>
        <w:t>: T6 MIRLMBINT</w:t>
      </w:r>
      <w:bookmarkEnd w:id="430"/>
    </w:p>
    <w:p w14:paraId="0AFC193A" w14:textId="77777777" w:rsidR="00AE172C" w:rsidRDefault="0085578D" w:rsidP="00AE172C">
      <w:r>
        <w:rPr>
          <w:noProof/>
        </w:rPr>
        <w:drawing>
          <wp:inline distT="0" distB="0" distL="0" distR="0" wp14:anchorId="56EA22FA" wp14:editId="6F4CBBBE">
            <wp:extent cx="5072380" cy="3623310"/>
            <wp:effectExtent l="0" t="0" r="7620" b="8890"/>
            <wp:docPr id="103" name="P 3" descr="Description: CIRS_014TI_MIRLMBINT0#827BA.jpg                                00072DDEMacintosh HD                   BC591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3" descr="Description: CIRS_014TI_MIRLMBINT0#827BA.jpg                                00072DDEMacintosh HD                   BC591E2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072380" cy="3623310"/>
                    </a:xfrm>
                    <a:prstGeom prst="rect">
                      <a:avLst/>
                    </a:prstGeom>
                    <a:noFill/>
                    <a:ln>
                      <a:noFill/>
                    </a:ln>
                  </pic:spPr>
                </pic:pic>
              </a:graphicData>
            </a:graphic>
          </wp:inline>
        </w:drawing>
      </w:r>
    </w:p>
    <w:p w14:paraId="04608A42" w14:textId="77777777" w:rsidR="00AE172C" w:rsidRDefault="00AE172C" w:rsidP="00AE172C">
      <w:pPr>
        <w:pStyle w:val="Caption"/>
        <w:keepNext/>
      </w:pPr>
      <w:bookmarkStart w:id="431" w:name="_Toc204944811"/>
      <w:r>
        <w:t xml:space="preserve">Figure </w:t>
      </w:r>
      <w:fldSimple w:instr=" SEQ Figure \* ARABIC ">
        <w:r w:rsidR="008C6499">
          <w:rPr>
            <w:noProof/>
          </w:rPr>
          <w:t>60</w:t>
        </w:r>
      </w:fldSimple>
      <w:r>
        <w:t>: T6 MIRLMBMAP</w:t>
      </w:r>
      <w:bookmarkEnd w:id="431"/>
    </w:p>
    <w:p w14:paraId="06A4C4B2" w14:textId="77777777" w:rsidR="00AE172C" w:rsidRDefault="0085578D" w:rsidP="00AE172C">
      <w:pPr>
        <w:keepNext/>
      </w:pPr>
      <w:r>
        <w:rPr>
          <w:noProof/>
        </w:rPr>
        <w:drawing>
          <wp:inline distT="0" distB="0" distL="0" distR="0" wp14:anchorId="6DCB4994" wp14:editId="2AD29FCA">
            <wp:extent cx="5072380" cy="3623310"/>
            <wp:effectExtent l="0" t="0" r="7620" b="8890"/>
            <wp:docPr id="104" name="P 1" descr="Description: CIRS_013TI_MIRLMBMAP0#72E1C.jpg                                00072DDEMacintosh HD                   BC591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 descr="Description: CIRS_013TI_MIRLMBMAP0#72E1C.jpg                                00072DDEMacintosh HD                   BC591E2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072380" cy="3623310"/>
                    </a:xfrm>
                    <a:prstGeom prst="rect">
                      <a:avLst/>
                    </a:prstGeom>
                    <a:noFill/>
                    <a:ln>
                      <a:noFill/>
                    </a:ln>
                  </pic:spPr>
                </pic:pic>
              </a:graphicData>
            </a:graphic>
          </wp:inline>
        </w:drawing>
      </w:r>
    </w:p>
    <w:p w14:paraId="7A1A9569" w14:textId="77777777" w:rsidR="00AE172C" w:rsidRDefault="00AE172C" w:rsidP="00AE172C">
      <w:pPr>
        <w:pStyle w:val="Caption"/>
        <w:keepNext/>
      </w:pPr>
      <w:bookmarkStart w:id="432" w:name="_Toc204944812"/>
      <w:r>
        <w:t xml:space="preserve">Figure </w:t>
      </w:r>
      <w:fldSimple w:instr=" SEQ Figure \* ARABIC ">
        <w:r w:rsidR="008C6499">
          <w:rPr>
            <w:noProof/>
          </w:rPr>
          <w:t>61</w:t>
        </w:r>
      </w:fldSimple>
      <w:r>
        <w:t>: T6 FIRNADCMP</w:t>
      </w:r>
      <w:bookmarkEnd w:id="432"/>
    </w:p>
    <w:p w14:paraId="68E2D88D" w14:textId="77777777" w:rsidR="00AE172C" w:rsidRDefault="0085578D" w:rsidP="00AE172C">
      <w:pPr>
        <w:keepNext/>
      </w:pPr>
      <w:r>
        <w:rPr>
          <w:noProof/>
        </w:rPr>
        <w:drawing>
          <wp:inline distT="0" distB="0" distL="0" distR="0" wp14:anchorId="6D48C6F2" wp14:editId="1C052575">
            <wp:extent cx="5072380" cy="3623310"/>
            <wp:effectExtent l="0" t="0" r="7620" b="8890"/>
            <wp:docPr id="105" name="P 4" descr="Description: CIRS_013TI_FIRNADCMP0#72E31.jpg                                00072DDEMacintosh HD                   BC591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4" descr="Description: CIRS_013TI_FIRNADCMP0#72E31.jpg                                00072DDEMacintosh HD                   BC591E2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072380" cy="3623310"/>
                    </a:xfrm>
                    <a:prstGeom prst="rect">
                      <a:avLst/>
                    </a:prstGeom>
                    <a:noFill/>
                    <a:ln>
                      <a:noFill/>
                    </a:ln>
                  </pic:spPr>
                </pic:pic>
              </a:graphicData>
            </a:graphic>
          </wp:inline>
        </w:drawing>
      </w:r>
    </w:p>
    <w:p w14:paraId="619A795B" w14:textId="77777777" w:rsidR="00AE172C" w:rsidRDefault="00AE172C" w:rsidP="00AE172C">
      <w:pPr>
        <w:pStyle w:val="Caption"/>
      </w:pPr>
    </w:p>
    <w:p w14:paraId="7E2E739E" w14:textId="77777777" w:rsidR="00AE172C" w:rsidRDefault="0085578D" w:rsidP="00AE172C">
      <w:pPr>
        <w:keepNext/>
      </w:pPr>
      <w:r>
        <w:rPr>
          <w:noProof/>
        </w:rPr>
        <w:drawing>
          <wp:inline distT="0" distB="0" distL="0" distR="0" wp14:anchorId="0C7AB094" wp14:editId="59D4E4A6">
            <wp:extent cx="5072380" cy="3623310"/>
            <wp:effectExtent l="0" t="0" r="7620" b="8890"/>
            <wp:docPr id="106" name="P 2" descr="Description: CIRS_013TI_MIDIRTMAP0#72E1B.jpg                                00072DDEMacintosh HD                   BC591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2" descr="Description: CIRS_013TI_MIDIRTMAP0#72E1B.jpg                                00072DDEMacintosh HD                   BC591E2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072380" cy="3623310"/>
                    </a:xfrm>
                    <a:prstGeom prst="rect">
                      <a:avLst/>
                    </a:prstGeom>
                    <a:noFill/>
                    <a:ln>
                      <a:noFill/>
                    </a:ln>
                  </pic:spPr>
                </pic:pic>
              </a:graphicData>
            </a:graphic>
          </wp:inline>
        </w:drawing>
      </w:r>
    </w:p>
    <w:p w14:paraId="57167340" w14:textId="77777777" w:rsidR="00AE172C" w:rsidRPr="00AB4C05" w:rsidRDefault="00AE172C" w:rsidP="00AE172C">
      <w:pPr>
        <w:pStyle w:val="Caption"/>
      </w:pPr>
      <w:bookmarkStart w:id="433" w:name="_Toc204944813"/>
      <w:r>
        <w:t xml:space="preserve">Figure </w:t>
      </w:r>
      <w:fldSimple w:instr=" SEQ Figure \* ARABIC ">
        <w:r w:rsidR="008C6499">
          <w:rPr>
            <w:noProof/>
          </w:rPr>
          <w:t>62</w:t>
        </w:r>
      </w:fldSimple>
      <w:r>
        <w:t>: T6 MIDIRTMAP</w:t>
      </w:r>
      <w:bookmarkEnd w:id="433"/>
    </w:p>
    <w:p w14:paraId="13504C06" w14:textId="77777777" w:rsidR="00AE172C" w:rsidRPr="009F4600" w:rsidRDefault="00AE172C" w:rsidP="00F65066">
      <w:pPr>
        <w:pStyle w:val="Heading2"/>
      </w:pPr>
      <w:r>
        <w:br w:type="page"/>
      </w:r>
      <w:bookmarkStart w:id="434" w:name="_Toc167433307"/>
      <w:bookmarkStart w:id="435" w:name="_Toc204944749"/>
      <w:r w:rsidRPr="009F4600">
        <w:t>A.4 SATELLITES</w:t>
      </w:r>
      <w:bookmarkEnd w:id="434"/>
      <w:bookmarkEnd w:id="435"/>
    </w:p>
    <w:p w14:paraId="51B0E3E3" w14:textId="77777777" w:rsidR="0072001B" w:rsidRDefault="0085578D" w:rsidP="0072001B">
      <w:pPr>
        <w:pStyle w:val="Heading2"/>
      </w:pPr>
      <w:r>
        <w:rPr>
          <w:noProof/>
        </w:rPr>
        <w:drawing>
          <wp:inline distT="0" distB="0" distL="0" distR="0" wp14:anchorId="575487B3" wp14:editId="60E6BE3C">
            <wp:extent cx="4951730" cy="3519805"/>
            <wp:effectExtent l="0" t="0" r="1270" b="10795"/>
            <wp:docPr id="107" name="Picture 1" descr="Description: CIRS_126MI_FP3DAYMAP001_PR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IRS_126MI_FP3DAYMAP001_PRIME.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951730" cy="3519805"/>
                    </a:xfrm>
                    <a:prstGeom prst="rect">
                      <a:avLst/>
                    </a:prstGeom>
                    <a:noFill/>
                    <a:ln>
                      <a:noFill/>
                    </a:ln>
                  </pic:spPr>
                </pic:pic>
              </a:graphicData>
            </a:graphic>
          </wp:inline>
        </w:drawing>
      </w:r>
    </w:p>
    <w:p w14:paraId="1ED0A1FD" w14:textId="58792D0A" w:rsidR="00AE172C" w:rsidRDefault="0072001B" w:rsidP="00AE172C">
      <w:pPr>
        <w:pStyle w:val="Caption"/>
      </w:pPr>
      <w:bookmarkStart w:id="436" w:name="_Toc204944814"/>
      <w:r>
        <w:t xml:space="preserve">Figure </w:t>
      </w:r>
      <w:fldSimple w:instr=" SEQ Figure \* ARABIC ">
        <w:r w:rsidR="008C6499">
          <w:rPr>
            <w:noProof/>
          </w:rPr>
          <w:t>63</w:t>
        </w:r>
      </w:fldSimple>
      <w:r>
        <w:t>: Mimas FP3DAYMAP in Rev 126A.4 SATELLITES</w:t>
      </w:r>
      <w:bookmarkEnd w:id="436"/>
    </w:p>
    <w:p w14:paraId="3BC1B8C4" w14:textId="77777777" w:rsidR="0072001B" w:rsidRPr="0072001B" w:rsidRDefault="0072001B" w:rsidP="0072001B"/>
    <w:p w14:paraId="68AC5D7A" w14:textId="77777777" w:rsidR="0072001B" w:rsidRDefault="0085578D" w:rsidP="0072001B">
      <w:pPr>
        <w:keepNext/>
      </w:pPr>
      <w:r>
        <w:rPr>
          <w:noProof/>
        </w:rPr>
        <w:drawing>
          <wp:inline distT="0" distB="0" distL="0" distR="0" wp14:anchorId="0F1CE655" wp14:editId="62BCF8E2">
            <wp:extent cx="4848225" cy="3450590"/>
            <wp:effectExtent l="0" t="0" r="3175" b="3810"/>
            <wp:docPr id="108" name="Picture 2" descr="Description: CIRS_131EN_FP1DRKMAP001_PRIME_FP1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IRS_131EN_FP1DRKMAP001_PRIME_FP1map.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848225" cy="3450590"/>
                    </a:xfrm>
                    <a:prstGeom prst="rect">
                      <a:avLst/>
                    </a:prstGeom>
                    <a:noFill/>
                    <a:ln>
                      <a:noFill/>
                    </a:ln>
                  </pic:spPr>
                </pic:pic>
              </a:graphicData>
            </a:graphic>
          </wp:inline>
        </w:drawing>
      </w:r>
    </w:p>
    <w:p w14:paraId="44E322A1" w14:textId="7399CC35" w:rsidR="00AE172C" w:rsidRDefault="0072001B" w:rsidP="0072001B">
      <w:pPr>
        <w:pStyle w:val="Caption"/>
      </w:pPr>
      <w:bookmarkStart w:id="437" w:name="_Toc204944815"/>
      <w:r>
        <w:t xml:space="preserve">Figure </w:t>
      </w:r>
      <w:fldSimple w:instr=" SEQ Figure \* ARABIC ">
        <w:r w:rsidR="008C6499">
          <w:rPr>
            <w:noProof/>
          </w:rPr>
          <w:t>64</w:t>
        </w:r>
      </w:fldSimple>
      <w:r>
        <w:t>: Enceladus FP1DRKMAP Rev 131</w:t>
      </w:r>
      <w:bookmarkEnd w:id="437"/>
    </w:p>
    <w:p w14:paraId="2E5E5AF1" w14:textId="77777777" w:rsidR="0072001B" w:rsidRDefault="0085578D" w:rsidP="0072001B">
      <w:pPr>
        <w:keepNext/>
      </w:pPr>
      <w:r>
        <w:rPr>
          <w:noProof/>
        </w:rPr>
        <w:drawing>
          <wp:inline distT="0" distB="0" distL="0" distR="0" wp14:anchorId="06A4E42D" wp14:editId="7ED23F4D">
            <wp:extent cx="4382135" cy="3122930"/>
            <wp:effectExtent l="0" t="0" r="12065" b="1270"/>
            <wp:docPr id="109" name="Picture 3" descr="Description: CIRS_088EN_SECLNX001_PR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CIRS_088EN_SECLNX001_PRIME.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382135" cy="3122930"/>
                    </a:xfrm>
                    <a:prstGeom prst="rect">
                      <a:avLst/>
                    </a:prstGeom>
                    <a:noFill/>
                    <a:ln>
                      <a:noFill/>
                    </a:ln>
                  </pic:spPr>
                </pic:pic>
              </a:graphicData>
            </a:graphic>
          </wp:inline>
        </w:drawing>
      </w:r>
    </w:p>
    <w:p w14:paraId="5C57391C" w14:textId="1B6B9C8D" w:rsidR="00AE172C" w:rsidRDefault="0072001B" w:rsidP="00AE172C">
      <w:pPr>
        <w:pStyle w:val="Caption"/>
      </w:pPr>
      <w:bookmarkStart w:id="438" w:name="_Toc204944816"/>
      <w:r>
        <w:t xml:space="preserve">Figure </w:t>
      </w:r>
      <w:fldSimple w:instr=" SEQ Figure \* ARABIC ">
        <w:r w:rsidR="008C6499">
          <w:rPr>
            <w:noProof/>
          </w:rPr>
          <w:t>65</w:t>
        </w:r>
      </w:fldSimple>
      <w:r>
        <w:t>: Enceladus SECLNX  in Rev 8</w:t>
      </w:r>
      <w:bookmarkEnd w:id="438"/>
    </w:p>
    <w:p w14:paraId="0A618F3D" w14:textId="77777777" w:rsidR="0072001B" w:rsidRPr="0072001B" w:rsidRDefault="0072001B" w:rsidP="0072001B"/>
    <w:p w14:paraId="12799B6C" w14:textId="77777777" w:rsidR="0072001B" w:rsidRDefault="0085578D" w:rsidP="0072001B">
      <w:pPr>
        <w:pStyle w:val="Caption"/>
        <w:keepNext/>
      </w:pPr>
      <w:r>
        <w:rPr>
          <w:noProof/>
        </w:rPr>
        <w:drawing>
          <wp:inline distT="0" distB="0" distL="0" distR="0" wp14:anchorId="62D36C93" wp14:editId="63F92A21">
            <wp:extent cx="4761865" cy="3312795"/>
            <wp:effectExtent l="0" t="0" r="0" b="0"/>
            <wp:docPr id="110" name="Picture 5" descr="Description: CIRS_00CIA_FP13MAPS001_PRIME_f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IRS_00CIA_FP13MAPS001_PRIME_fp1.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761865" cy="3312795"/>
                    </a:xfrm>
                    <a:prstGeom prst="rect">
                      <a:avLst/>
                    </a:prstGeom>
                    <a:noFill/>
                    <a:ln>
                      <a:noFill/>
                    </a:ln>
                  </pic:spPr>
                </pic:pic>
              </a:graphicData>
            </a:graphic>
          </wp:inline>
        </w:drawing>
      </w:r>
    </w:p>
    <w:p w14:paraId="62F23211" w14:textId="00702BB8" w:rsidR="00AE172C" w:rsidRPr="007B0179" w:rsidRDefault="0072001B" w:rsidP="0072001B">
      <w:pPr>
        <w:pStyle w:val="Caption"/>
      </w:pPr>
      <w:bookmarkStart w:id="439" w:name="_Toc204944817"/>
      <w:r>
        <w:t xml:space="preserve">Figure </w:t>
      </w:r>
      <w:fldSimple w:instr=" SEQ Figure \* ARABIC ">
        <w:r w:rsidR="008C6499">
          <w:rPr>
            <w:noProof/>
          </w:rPr>
          <w:t>66</w:t>
        </w:r>
      </w:fldSimple>
      <w:r>
        <w:t>: Iapetus FP13MAPS Rev 00C</w:t>
      </w:r>
      <w:bookmarkEnd w:id="439"/>
    </w:p>
    <w:p w14:paraId="30816512" w14:textId="77777777" w:rsidR="0072001B" w:rsidRDefault="0085578D" w:rsidP="0072001B">
      <w:pPr>
        <w:pStyle w:val="Caption"/>
        <w:keepNext/>
      </w:pPr>
      <w:r>
        <w:rPr>
          <w:noProof/>
        </w:rPr>
        <w:drawing>
          <wp:inline distT="0" distB="0" distL="0" distR="0" wp14:anchorId="68D20EF3" wp14:editId="5D946DBF">
            <wp:extent cx="5158740" cy="3674745"/>
            <wp:effectExtent l="0" t="0" r="0" b="8255"/>
            <wp:docPr id="111" name="Picture 21" descr="Description: CIRS_015HY_FP1GREEN001_PR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cription: CIRS_015HY_FP1GREEN001_PRIME.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158740" cy="3674745"/>
                    </a:xfrm>
                    <a:prstGeom prst="rect">
                      <a:avLst/>
                    </a:prstGeom>
                    <a:noFill/>
                    <a:ln>
                      <a:noFill/>
                    </a:ln>
                  </pic:spPr>
                </pic:pic>
              </a:graphicData>
            </a:graphic>
          </wp:inline>
        </w:drawing>
      </w:r>
    </w:p>
    <w:p w14:paraId="1B45FD5C" w14:textId="67157016" w:rsidR="0072001B" w:rsidRPr="0072001B" w:rsidRDefault="0072001B" w:rsidP="0072001B">
      <w:pPr>
        <w:pStyle w:val="Caption"/>
      </w:pPr>
      <w:bookmarkStart w:id="440" w:name="_Toc204944818"/>
      <w:r>
        <w:t xml:space="preserve">Figure </w:t>
      </w:r>
      <w:fldSimple w:instr=" SEQ Figure \* ARABIC ">
        <w:r w:rsidR="008C6499">
          <w:rPr>
            <w:noProof/>
          </w:rPr>
          <w:t>67</w:t>
        </w:r>
      </w:fldSimple>
      <w:r>
        <w:t>: Hyperion FP1GREEN Rev 15</w:t>
      </w:r>
      <w:bookmarkEnd w:id="440"/>
    </w:p>
    <w:p w14:paraId="561C9F18" w14:textId="77777777" w:rsidR="0072001B" w:rsidRDefault="0085578D" w:rsidP="0072001B">
      <w:pPr>
        <w:pStyle w:val="Caption"/>
        <w:keepNext/>
      </w:pPr>
      <w:r>
        <w:rPr>
          <w:noProof/>
        </w:rPr>
        <w:drawing>
          <wp:inline distT="0" distB="0" distL="0" distR="0" wp14:anchorId="224320B0" wp14:editId="0449D3C9">
            <wp:extent cx="5400040" cy="3847465"/>
            <wp:effectExtent l="0" t="0" r="10160" b="0"/>
            <wp:docPr id="112" name="Picture 26" descr="Description: CIRS_015TE_FP1FP3MAP001_PR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CIRS_015TE_FP1FP3MAP001_PRIME.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00040" cy="3847465"/>
                    </a:xfrm>
                    <a:prstGeom prst="rect">
                      <a:avLst/>
                    </a:prstGeom>
                    <a:noFill/>
                    <a:ln>
                      <a:noFill/>
                    </a:ln>
                  </pic:spPr>
                </pic:pic>
              </a:graphicData>
            </a:graphic>
          </wp:inline>
        </w:drawing>
      </w:r>
    </w:p>
    <w:p w14:paraId="347F860A" w14:textId="77777777" w:rsidR="0072001B" w:rsidRDefault="0072001B" w:rsidP="0072001B">
      <w:pPr>
        <w:pStyle w:val="Caption"/>
      </w:pPr>
      <w:bookmarkStart w:id="441" w:name="_Toc204944819"/>
      <w:r>
        <w:t xml:space="preserve">Figure </w:t>
      </w:r>
      <w:fldSimple w:instr=" SEQ Figure \* ARABIC ">
        <w:r w:rsidR="008C6499">
          <w:rPr>
            <w:noProof/>
          </w:rPr>
          <w:t>68</w:t>
        </w:r>
      </w:fldSimple>
      <w:r>
        <w:t>: Tethys  FP1PF3MAP Rev 15</w:t>
      </w:r>
      <w:bookmarkEnd w:id="441"/>
    </w:p>
    <w:p w14:paraId="5FAAAEEC" w14:textId="77777777" w:rsidR="00AE172C" w:rsidRDefault="0085578D" w:rsidP="00AE172C">
      <w:pPr>
        <w:pStyle w:val="Caption"/>
      </w:pPr>
      <w:r>
        <w:rPr>
          <w:noProof/>
        </w:rPr>
        <w:drawing>
          <wp:inline distT="0" distB="0" distL="0" distR="0" wp14:anchorId="1F4E8350" wp14:editId="22105DDE">
            <wp:extent cx="4675505" cy="3329940"/>
            <wp:effectExtent l="0" t="0" r="0" b="0"/>
            <wp:docPr id="113" name="Picture 27" descr="Description: CIRS_028EN_ENCELORS001_PR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cription: CIRS_028EN_ENCELORS001_PRIME.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75505" cy="3329940"/>
                    </a:xfrm>
                    <a:prstGeom prst="rect">
                      <a:avLst/>
                    </a:prstGeom>
                    <a:noFill/>
                    <a:ln>
                      <a:noFill/>
                    </a:ln>
                  </pic:spPr>
                </pic:pic>
              </a:graphicData>
            </a:graphic>
          </wp:inline>
        </w:drawing>
      </w:r>
    </w:p>
    <w:p w14:paraId="320571D8" w14:textId="77777777" w:rsidR="00AE172C" w:rsidRDefault="00AE172C" w:rsidP="00AE172C">
      <w:pPr>
        <w:pStyle w:val="Caption"/>
      </w:pPr>
      <w:bookmarkStart w:id="442" w:name="_Toc204944820"/>
      <w:r>
        <w:t xml:space="preserve">Figure </w:t>
      </w:r>
      <w:fldSimple w:instr=" SEQ Figure \* ARABIC ">
        <w:r w:rsidR="008C6499">
          <w:rPr>
            <w:noProof/>
          </w:rPr>
          <w:t>69</w:t>
        </w:r>
      </w:fldSimple>
      <w:r>
        <w:t>: Enceladus Collaborative Observation taken in Rev 28.  Includes ISS, UVIS, and VIMS pointing as well as CIRS FP1, FP3, and FP4.</w:t>
      </w:r>
      <w:bookmarkEnd w:id="442"/>
      <w:r>
        <w:t xml:space="preserve">  </w:t>
      </w:r>
    </w:p>
    <w:p w14:paraId="15ED4AB5" w14:textId="77777777" w:rsidR="00AE172C" w:rsidRDefault="0085578D" w:rsidP="00AE172C">
      <w:pPr>
        <w:pStyle w:val="Caption"/>
      </w:pPr>
      <w:r>
        <w:rPr>
          <w:noProof/>
        </w:rPr>
        <w:drawing>
          <wp:inline distT="0" distB="0" distL="0" distR="0" wp14:anchorId="68EDE443" wp14:editId="095ADDA6">
            <wp:extent cx="4813300" cy="3416300"/>
            <wp:effectExtent l="0" t="0" r="12700" b="12700"/>
            <wp:docPr id="114" name="Picture 28" descr="Description: CIRS_071RH_FP1SECLNX001_PR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cription: CIRS_071RH_FP1SECLNX001_PRIME.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813300" cy="3416300"/>
                    </a:xfrm>
                    <a:prstGeom prst="rect">
                      <a:avLst/>
                    </a:prstGeom>
                    <a:noFill/>
                    <a:ln>
                      <a:noFill/>
                    </a:ln>
                  </pic:spPr>
                </pic:pic>
              </a:graphicData>
            </a:graphic>
          </wp:inline>
        </w:drawing>
      </w:r>
    </w:p>
    <w:p w14:paraId="4B57B00F" w14:textId="77777777" w:rsidR="00AE172C" w:rsidRDefault="00AE172C" w:rsidP="00AE172C">
      <w:pPr>
        <w:pStyle w:val="Caption"/>
      </w:pPr>
      <w:bookmarkStart w:id="443" w:name="_Toc204944821"/>
      <w:r>
        <w:t xml:space="preserve">Figure </w:t>
      </w:r>
      <w:fldSimple w:instr=" SEQ Figure \* ARABIC ">
        <w:r w:rsidR="008C6499">
          <w:rPr>
            <w:noProof/>
          </w:rPr>
          <w:t>70</w:t>
        </w:r>
      </w:fldSimple>
      <w:r>
        <w:t>:  Rhea FPISECLNX -  Rhea eclipse exit on REV 71</w:t>
      </w:r>
      <w:bookmarkEnd w:id="443"/>
    </w:p>
    <w:p w14:paraId="7E0A1307" w14:textId="77777777" w:rsidR="00AE172C" w:rsidRPr="007D1CC3" w:rsidRDefault="00AE172C" w:rsidP="00AE172C"/>
    <w:p w14:paraId="6388DCBE" w14:textId="77777777" w:rsidR="00AE172C" w:rsidRDefault="0085578D" w:rsidP="00AE172C">
      <w:pPr>
        <w:pStyle w:val="Caption"/>
      </w:pPr>
      <w:r>
        <w:rPr>
          <w:noProof/>
        </w:rPr>
        <w:drawing>
          <wp:inline distT="0" distB="0" distL="0" distR="0" wp14:anchorId="7DF5CDB7" wp14:editId="59E1F052">
            <wp:extent cx="5020310" cy="3571240"/>
            <wp:effectExtent l="0" t="0" r="8890" b="10160"/>
            <wp:docPr id="115" name="Picture 29" descr="Description: CIRS_073TE_FP13STARE001_PR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cription: CIRS_073TE_FP13STARE001_PRIME.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020310" cy="3571240"/>
                    </a:xfrm>
                    <a:prstGeom prst="rect">
                      <a:avLst/>
                    </a:prstGeom>
                    <a:noFill/>
                    <a:ln>
                      <a:noFill/>
                    </a:ln>
                  </pic:spPr>
                </pic:pic>
              </a:graphicData>
            </a:graphic>
          </wp:inline>
        </w:drawing>
      </w:r>
    </w:p>
    <w:p w14:paraId="14893FC4" w14:textId="77777777" w:rsidR="00AE172C" w:rsidRDefault="00AE172C" w:rsidP="00AE172C">
      <w:pPr>
        <w:pStyle w:val="Caption"/>
      </w:pPr>
      <w:bookmarkStart w:id="444" w:name="_Toc204944822"/>
      <w:r>
        <w:t xml:space="preserve">Figure </w:t>
      </w:r>
      <w:fldSimple w:instr=" SEQ Figure \* ARABIC ">
        <w:r w:rsidR="008C6499">
          <w:rPr>
            <w:noProof/>
          </w:rPr>
          <w:t>71</w:t>
        </w:r>
      </w:fldSimple>
      <w:r>
        <w:t>: Tethys FP13STARE taken in Rev 73</w:t>
      </w:r>
      <w:bookmarkEnd w:id="444"/>
    </w:p>
    <w:p w14:paraId="705FF467" w14:textId="77777777" w:rsidR="00AE172C" w:rsidRDefault="0085578D" w:rsidP="00AE172C">
      <w:pPr>
        <w:pStyle w:val="Caption"/>
      </w:pPr>
      <w:r>
        <w:rPr>
          <w:noProof/>
        </w:rPr>
        <w:drawing>
          <wp:inline distT="0" distB="0" distL="0" distR="0" wp14:anchorId="4BCD69F5" wp14:editId="2266B2A0">
            <wp:extent cx="5020310" cy="3571240"/>
            <wp:effectExtent l="0" t="0" r="8890" b="10160"/>
            <wp:docPr id="116" name="Picture 30" descr="Description: CIRS_074EN_ENCELADUS001_PR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cription: CIRS_074EN_ENCELADUS001_PRIME.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020310" cy="3571240"/>
                    </a:xfrm>
                    <a:prstGeom prst="rect">
                      <a:avLst/>
                    </a:prstGeom>
                    <a:noFill/>
                    <a:ln>
                      <a:noFill/>
                    </a:ln>
                  </pic:spPr>
                </pic:pic>
              </a:graphicData>
            </a:graphic>
          </wp:inline>
        </w:drawing>
      </w:r>
    </w:p>
    <w:p w14:paraId="2C300815" w14:textId="77777777" w:rsidR="00AE172C" w:rsidRDefault="00AE172C" w:rsidP="00AE172C">
      <w:pPr>
        <w:pStyle w:val="Caption"/>
      </w:pPr>
      <w:bookmarkStart w:id="445" w:name="_Toc204944823"/>
      <w:r>
        <w:t xml:space="preserve">Figure </w:t>
      </w:r>
      <w:fldSimple w:instr=" SEQ Figure \* ARABIC ">
        <w:r w:rsidR="008C6499">
          <w:rPr>
            <w:noProof/>
          </w:rPr>
          <w:t>72</w:t>
        </w:r>
      </w:fldSimple>
      <w:r>
        <w:t>: Enceladus distant FP3/4 map and FP1 Stare taken in Rev 74</w:t>
      </w:r>
      <w:bookmarkEnd w:id="445"/>
    </w:p>
    <w:p w14:paraId="49B2E06D" w14:textId="77777777" w:rsidR="00AE172C" w:rsidRDefault="00AE172C" w:rsidP="00AE172C">
      <w:pPr>
        <w:pStyle w:val="Caption"/>
      </w:pPr>
    </w:p>
    <w:p w14:paraId="6E58846B" w14:textId="77777777" w:rsidR="00AE172C" w:rsidRDefault="0085578D" w:rsidP="00AE172C">
      <w:pPr>
        <w:pStyle w:val="Caption"/>
      </w:pPr>
      <w:r>
        <w:rPr>
          <w:noProof/>
        </w:rPr>
        <w:drawing>
          <wp:inline distT="0" distB="0" distL="0" distR="0" wp14:anchorId="58DF56B3" wp14:editId="0B0E022C">
            <wp:extent cx="5020310" cy="3571240"/>
            <wp:effectExtent l="0" t="0" r="8890" b="10160"/>
            <wp:docPr id="117" name="Picture 31" descr="Description: CIRS_080EN_FP1ECLSCN001_FP1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cription: CIRS_080EN_FP1ECLSCN001_FP1map.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020310" cy="3571240"/>
                    </a:xfrm>
                    <a:prstGeom prst="rect">
                      <a:avLst/>
                    </a:prstGeom>
                    <a:noFill/>
                    <a:ln>
                      <a:noFill/>
                    </a:ln>
                  </pic:spPr>
                </pic:pic>
              </a:graphicData>
            </a:graphic>
          </wp:inline>
        </w:drawing>
      </w:r>
    </w:p>
    <w:p w14:paraId="54DD005F" w14:textId="77777777" w:rsidR="00AE172C" w:rsidRDefault="00AE172C" w:rsidP="00AE172C">
      <w:pPr>
        <w:pStyle w:val="Caption"/>
      </w:pPr>
      <w:bookmarkStart w:id="446" w:name="_Toc204944824"/>
      <w:r>
        <w:t xml:space="preserve">Figure </w:t>
      </w:r>
      <w:fldSimple w:instr=" SEQ Figure \* ARABIC ">
        <w:r w:rsidR="008C6499">
          <w:rPr>
            <w:noProof/>
          </w:rPr>
          <w:t>73</w:t>
        </w:r>
      </w:fldSimple>
      <w:r>
        <w:t>: Enceladus FP1 Eclipse Scan/Map of the South Pole on Rev 80</w:t>
      </w:r>
      <w:bookmarkEnd w:id="446"/>
    </w:p>
    <w:p w14:paraId="3D640DF6" w14:textId="77777777" w:rsidR="00AE172C" w:rsidRDefault="00AE172C" w:rsidP="00AE172C">
      <w:pPr>
        <w:pStyle w:val="Caption"/>
      </w:pPr>
    </w:p>
    <w:p w14:paraId="42785ADA" w14:textId="77777777" w:rsidR="00AE172C" w:rsidRPr="006522DD" w:rsidRDefault="00AE172C" w:rsidP="00AE172C">
      <w:pPr>
        <w:pStyle w:val="Caption"/>
      </w:pPr>
    </w:p>
    <w:p w14:paraId="1E4237C9" w14:textId="77777777" w:rsidR="00AE172C" w:rsidRDefault="00AE172C" w:rsidP="00AE172C">
      <w:pPr>
        <w:pStyle w:val="Heading1"/>
      </w:pPr>
      <w:r>
        <w:br w:type="page"/>
      </w:r>
      <w:bookmarkStart w:id="447" w:name="_Ref182904877"/>
      <w:bookmarkStart w:id="448" w:name="_Toc204944750"/>
      <w:r>
        <w:t>B. List of major data gaps</w:t>
      </w:r>
      <w:bookmarkEnd w:id="447"/>
      <w:bookmarkEnd w:id="448"/>
    </w:p>
    <w:p w14:paraId="6D62E4A5" w14:textId="77777777" w:rsidR="00AE172C" w:rsidRDefault="00AE172C" w:rsidP="00AE172C"/>
    <w:p w14:paraId="05EA8ADA" w14:textId="77777777" w:rsidR="00AE172C" w:rsidRDefault="00AE172C" w:rsidP="00AE172C"/>
    <w:p w14:paraId="11DD78E2" w14:textId="55777D2C" w:rsidR="00037242" w:rsidRDefault="00037242" w:rsidP="00037242">
      <w:pPr>
        <w:pStyle w:val="Caption"/>
        <w:keepNext/>
      </w:pPr>
      <w:bookmarkStart w:id="449" w:name="_Toc204944893"/>
      <w:r>
        <w:t xml:space="preserve">Table </w:t>
      </w:r>
      <w:fldSimple w:instr=" SEQ Table \* ARABIC ">
        <w:r w:rsidR="008C6499">
          <w:rPr>
            <w:noProof/>
          </w:rPr>
          <w:t>21</w:t>
        </w:r>
      </w:fldSimple>
      <w:r w:rsidR="008C6499">
        <w:rPr>
          <w:noProof/>
        </w:rPr>
        <w:t>: list of major data gaps</w:t>
      </w:r>
      <w:bookmarkEnd w:id="449"/>
    </w:p>
    <w:tbl>
      <w:tblPr>
        <w:tblW w:w="9840" w:type="dxa"/>
        <w:tblInd w:w="78" w:type="dxa"/>
        <w:tblLayout w:type="fixed"/>
        <w:tblLook w:val="0000" w:firstRow="0" w:lastRow="0" w:firstColumn="0" w:lastColumn="0" w:noHBand="0" w:noVBand="0"/>
      </w:tblPr>
      <w:tblGrid>
        <w:gridCol w:w="3900"/>
        <w:gridCol w:w="2340"/>
        <w:gridCol w:w="2430"/>
        <w:gridCol w:w="1170"/>
      </w:tblGrid>
      <w:tr w:rsidR="00AE172C" w:rsidRPr="007C2F37" w14:paraId="37907FBC" w14:textId="77777777">
        <w:trPr>
          <w:trHeight w:val="290"/>
        </w:trPr>
        <w:tc>
          <w:tcPr>
            <w:tcW w:w="3900" w:type="dxa"/>
            <w:tcBorders>
              <w:top w:val="nil"/>
              <w:left w:val="nil"/>
              <w:bottom w:val="nil"/>
              <w:right w:val="nil"/>
            </w:tcBorders>
          </w:tcPr>
          <w:p w14:paraId="7873259A" w14:textId="77777777" w:rsidR="00AE172C" w:rsidRPr="007C2F37" w:rsidRDefault="00AE172C" w:rsidP="00354F28">
            <w:pPr>
              <w:autoSpaceDE w:val="0"/>
              <w:autoSpaceDN w:val="0"/>
              <w:adjustRightInd w:val="0"/>
              <w:spacing w:after="0"/>
              <w:rPr>
                <w:rFonts w:ascii="Calibri" w:hAnsi="Calibri" w:cs="Calibri"/>
                <w:b/>
                <w:bCs/>
                <w:color w:val="000000"/>
                <w:u w:val="single"/>
              </w:rPr>
            </w:pPr>
            <w:r w:rsidRPr="007C2F37">
              <w:rPr>
                <w:rFonts w:ascii="Calibri" w:hAnsi="Calibri" w:cs="Calibri"/>
                <w:b/>
                <w:bCs/>
                <w:color w:val="000000"/>
                <w:u w:val="single"/>
              </w:rPr>
              <w:t>Observation name</w:t>
            </w:r>
          </w:p>
        </w:tc>
        <w:tc>
          <w:tcPr>
            <w:tcW w:w="2340" w:type="dxa"/>
            <w:tcBorders>
              <w:top w:val="nil"/>
              <w:left w:val="nil"/>
              <w:bottom w:val="nil"/>
              <w:right w:val="nil"/>
            </w:tcBorders>
          </w:tcPr>
          <w:p w14:paraId="74768B4A" w14:textId="77777777" w:rsidR="00AE172C" w:rsidRPr="007C2F37" w:rsidRDefault="00AE172C" w:rsidP="00354F28">
            <w:pPr>
              <w:autoSpaceDE w:val="0"/>
              <w:autoSpaceDN w:val="0"/>
              <w:adjustRightInd w:val="0"/>
              <w:spacing w:after="0"/>
              <w:rPr>
                <w:rFonts w:ascii="Calibri" w:hAnsi="Calibri" w:cs="Calibri"/>
                <w:b/>
                <w:bCs/>
                <w:color w:val="000000"/>
                <w:u w:val="single"/>
              </w:rPr>
            </w:pPr>
            <w:r w:rsidRPr="007C2F37">
              <w:rPr>
                <w:rFonts w:ascii="Calibri" w:hAnsi="Calibri" w:cs="Calibri"/>
                <w:b/>
                <w:bCs/>
                <w:color w:val="000000"/>
                <w:u w:val="single"/>
              </w:rPr>
              <w:t>Observation Start Time</w:t>
            </w:r>
          </w:p>
        </w:tc>
        <w:tc>
          <w:tcPr>
            <w:tcW w:w="2430" w:type="dxa"/>
            <w:tcBorders>
              <w:top w:val="nil"/>
              <w:left w:val="nil"/>
              <w:bottom w:val="nil"/>
              <w:right w:val="nil"/>
            </w:tcBorders>
          </w:tcPr>
          <w:p w14:paraId="02CA89F3" w14:textId="77777777" w:rsidR="00AE172C" w:rsidRPr="007C2F37" w:rsidRDefault="00AE172C" w:rsidP="00354F28">
            <w:pPr>
              <w:autoSpaceDE w:val="0"/>
              <w:autoSpaceDN w:val="0"/>
              <w:adjustRightInd w:val="0"/>
              <w:spacing w:after="0"/>
              <w:rPr>
                <w:rFonts w:ascii="Calibri" w:hAnsi="Calibri" w:cs="Calibri"/>
                <w:b/>
                <w:bCs/>
                <w:color w:val="000000"/>
                <w:u w:val="single"/>
              </w:rPr>
            </w:pPr>
            <w:r w:rsidRPr="007C2F37">
              <w:rPr>
                <w:rFonts w:ascii="Calibri" w:hAnsi="Calibri" w:cs="Calibri"/>
                <w:b/>
                <w:bCs/>
                <w:color w:val="000000"/>
                <w:u w:val="single"/>
              </w:rPr>
              <w:t>Observation End Time</w:t>
            </w:r>
          </w:p>
        </w:tc>
        <w:tc>
          <w:tcPr>
            <w:tcW w:w="1170" w:type="dxa"/>
            <w:tcBorders>
              <w:top w:val="nil"/>
              <w:left w:val="nil"/>
              <w:bottom w:val="nil"/>
              <w:right w:val="nil"/>
            </w:tcBorders>
          </w:tcPr>
          <w:p w14:paraId="2F1AF0B1" w14:textId="77777777" w:rsidR="00AE172C" w:rsidRPr="007C2F37" w:rsidRDefault="00AE172C" w:rsidP="00354F28">
            <w:pPr>
              <w:autoSpaceDE w:val="0"/>
              <w:autoSpaceDN w:val="0"/>
              <w:adjustRightInd w:val="0"/>
              <w:spacing w:after="0"/>
              <w:rPr>
                <w:rFonts w:ascii="Calibri" w:hAnsi="Calibri" w:cs="Calibri"/>
                <w:b/>
                <w:bCs/>
                <w:color w:val="000000"/>
                <w:u w:val="single"/>
              </w:rPr>
            </w:pPr>
            <w:r w:rsidRPr="007C2F37">
              <w:rPr>
                <w:rFonts w:ascii="Calibri" w:hAnsi="Calibri" w:cs="Calibri"/>
                <w:b/>
                <w:bCs/>
                <w:color w:val="000000"/>
                <w:u w:val="single"/>
              </w:rPr>
              <w:t>Expected Packets Received</w:t>
            </w:r>
          </w:p>
        </w:tc>
      </w:tr>
      <w:tr w:rsidR="00AE172C" w:rsidRPr="007C2F37" w14:paraId="17EAE01B" w14:textId="77777777">
        <w:trPr>
          <w:trHeight w:val="290"/>
        </w:trPr>
        <w:tc>
          <w:tcPr>
            <w:tcW w:w="3900" w:type="dxa"/>
            <w:tcBorders>
              <w:top w:val="nil"/>
              <w:left w:val="nil"/>
              <w:bottom w:val="nil"/>
              <w:right w:val="nil"/>
            </w:tcBorders>
          </w:tcPr>
          <w:p w14:paraId="3D811A13"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CIRS_C22JU_17ATM1X1265_ISS</w:t>
            </w:r>
          </w:p>
        </w:tc>
        <w:tc>
          <w:tcPr>
            <w:tcW w:w="2340" w:type="dxa"/>
            <w:tcBorders>
              <w:top w:val="nil"/>
              <w:left w:val="nil"/>
              <w:bottom w:val="nil"/>
              <w:right w:val="nil"/>
            </w:tcBorders>
          </w:tcPr>
          <w:p w14:paraId="1CD22F62"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11/2/2000 0:05:08</w:t>
            </w:r>
          </w:p>
        </w:tc>
        <w:tc>
          <w:tcPr>
            <w:tcW w:w="2430" w:type="dxa"/>
            <w:tcBorders>
              <w:top w:val="nil"/>
              <w:left w:val="nil"/>
              <w:bottom w:val="nil"/>
              <w:right w:val="nil"/>
            </w:tcBorders>
          </w:tcPr>
          <w:p w14:paraId="46708C5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11/3/2000 3:23:11</w:t>
            </w:r>
          </w:p>
        </w:tc>
        <w:tc>
          <w:tcPr>
            <w:tcW w:w="1170" w:type="dxa"/>
            <w:tcBorders>
              <w:top w:val="nil"/>
              <w:left w:val="nil"/>
              <w:bottom w:val="nil"/>
              <w:right w:val="nil"/>
            </w:tcBorders>
          </w:tcPr>
          <w:p w14:paraId="66C46887"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28C9A75C" w14:textId="77777777">
        <w:trPr>
          <w:trHeight w:val="290"/>
        </w:trPr>
        <w:tc>
          <w:tcPr>
            <w:tcW w:w="3900" w:type="dxa"/>
            <w:tcBorders>
              <w:top w:val="nil"/>
              <w:left w:val="nil"/>
              <w:bottom w:val="nil"/>
              <w:right w:val="nil"/>
            </w:tcBorders>
          </w:tcPr>
          <w:p w14:paraId="28A43637"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CIRS_000SA_MIRCMPSTA004_PRIME</w:t>
            </w:r>
          </w:p>
        </w:tc>
        <w:tc>
          <w:tcPr>
            <w:tcW w:w="2340" w:type="dxa"/>
            <w:tcBorders>
              <w:top w:val="nil"/>
              <w:left w:val="nil"/>
              <w:bottom w:val="nil"/>
              <w:right w:val="nil"/>
            </w:tcBorders>
          </w:tcPr>
          <w:p w14:paraId="3EC09D9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6/8/2004 3:28:00</w:t>
            </w:r>
          </w:p>
        </w:tc>
        <w:tc>
          <w:tcPr>
            <w:tcW w:w="2430" w:type="dxa"/>
            <w:tcBorders>
              <w:top w:val="nil"/>
              <w:left w:val="nil"/>
              <w:bottom w:val="nil"/>
              <w:right w:val="nil"/>
            </w:tcBorders>
          </w:tcPr>
          <w:p w14:paraId="7E6B94BB"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6/8/2004 5:28:00</w:t>
            </w:r>
          </w:p>
        </w:tc>
        <w:tc>
          <w:tcPr>
            <w:tcW w:w="1170" w:type="dxa"/>
            <w:tcBorders>
              <w:top w:val="nil"/>
              <w:left w:val="nil"/>
              <w:bottom w:val="nil"/>
              <w:right w:val="nil"/>
            </w:tcBorders>
          </w:tcPr>
          <w:p w14:paraId="0035BE14"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6F7B099D" w14:textId="77777777">
        <w:trPr>
          <w:trHeight w:val="290"/>
        </w:trPr>
        <w:tc>
          <w:tcPr>
            <w:tcW w:w="3900" w:type="dxa"/>
            <w:tcBorders>
              <w:top w:val="nil"/>
              <w:left w:val="nil"/>
              <w:bottom w:val="nil"/>
              <w:right w:val="nil"/>
            </w:tcBorders>
          </w:tcPr>
          <w:p w14:paraId="5B2640B3"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CIRS_000PH_FP13LTCRV004_PRIME</w:t>
            </w:r>
          </w:p>
        </w:tc>
        <w:tc>
          <w:tcPr>
            <w:tcW w:w="2340" w:type="dxa"/>
            <w:tcBorders>
              <w:top w:val="nil"/>
              <w:left w:val="nil"/>
              <w:bottom w:val="nil"/>
              <w:right w:val="nil"/>
            </w:tcBorders>
          </w:tcPr>
          <w:p w14:paraId="658CF7C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6/11/2004 4:40:00</w:t>
            </w:r>
          </w:p>
        </w:tc>
        <w:tc>
          <w:tcPr>
            <w:tcW w:w="2430" w:type="dxa"/>
            <w:tcBorders>
              <w:top w:val="nil"/>
              <w:left w:val="nil"/>
              <w:bottom w:val="nil"/>
              <w:right w:val="nil"/>
            </w:tcBorders>
          </w:tcPr>
          <w:p w14:paraId="6C0B7F7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6/11/2004 5:23:00</w:t>
            </w:r>
          </w:p>
        </w:tc>
        <w:tc>
          <w:tcPr>
            <w:tcW w:w="1170" w:type="dxa"/>
            <w:tcBorders>
              <w:top w:val="nil"/>
              <w:left w:val="nil"/>
              <w:bottom w:val="nil"/>
              <w:right w:val="nil"/>
            </w:tcBorders>
          </w:tcPr>
          <w:p w14:paraId="1024D13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22B4BD94" w14:textId="77777777">
        <w:trPr>
          <w:trHeight w:val="290"/>
        </w:trPr>
        <w:tc>
          <w:tcPr>
            <w:tcW w:w="3900" w:type="dxa"/>
            <w:tcBorders>
              <w:top w:val="nil"/>
              <w:left w:val="nil"/>
              <w:bottom w:val="nil"/>
              <w:right w:val="nil"/>
            </w:tcBorders>
          </w:tcPr>
          <w:p w14:paraId="5E2CB5AF"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CIRS_000RI_URIMPACT001_UVIS</w:t>
            </w:r>
          </w:p>
        </w:tc>
        <w:tc>
          <w:tcPr>
            <w:tcW w:w="2340" w:type="dxa"/>
            <w:tcBorders>
              <w:top w:val="nil"/>
              <w:left w:val="nil"/>
              <w:bottom w:val="nil"/>
              <w:right w:val="nil"/>
            </w:tcBorders>
          </w:tcPr>
          <w:p w14:paraId="7442D8E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7/4/2004 0:31:00</w:t>
            </w:r>
          </w:p>
        </w:tc>
        <w:tc>
          <w:tcPr>
            <w:tcW w:w="2430" w:type="dxa"/>
            <w:tcBorders>
              <w:top w:val="nil"/>
              <w:left w:val="nil"/>
              <w:bottom w:val="nil"/>
              <w:right w:val="nil"/>
            </w:tcBorders>
          </w:tcPr>
          <w:p w14:paraId="4388306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7/4/2004 2:31:00</w:t>
            </w:r>
          </w:p>
        </w:tc>
        <w:tc>
          <w:tcPr>
            <w:tcW w:w="1170" w:type="dxa"/>
            <w:tcBorders>
              <w:top w:val="nil"/>
              <w:left w:val="nil"/>
              <w:bottom w:val="nil"/>
              <w:right w:val="nil"/>
            </w:tcBorders>
          </w:tcPr>
          <w:p w14:paraId="5AB667B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4A152744" w14:textId="77777777">
        <w:trPr>
          <w:trHeight w:val="290"/>
        </w:trPr>
        <w:tc>
          <w:tcPr>
            <w:tcW w:w="3900" w:type="dxa"/>
            <w:tcBorders>
              <w:top w:val="nil"/>
              <w:left w:val="nil"/>
              <w:bottom w:val="nil"/>
              <w:right w:val="nil"/>
            </w:tcBorders>
          </w:tcPr>
          <w:p w14:paraId="0AD9AD29"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CIRS_000RI_COMP001_PRIME</w:t>
            </w:r>
          </w:p>
        </w:tc>
        <w:tc>
          <w:tcPr>
            <w:tcW w:w="2340" w:type="dxa"/>
            <w:tcBorders>
              <w:top w:val="nil"/>
              <w:left w:val="nil"/>
              <w:bottom w:val="nil"/>
              <w:right w:val="nil"/>
            </w:tcBorders>
          </w:tcPr>
          <w:p w14:paraId="5BD4C1E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7/4/2004 2:31:00</w:t>
            </w:r>
          </w:p>
        </w:tc>
        <w:tc>
          <w:tcPr>
            <w:tcW w:w="2430" w:type="dxa"/>
            <w:tcBorders>
              <w:top w:val="nil"/>
              <w:left w:val="nil"/>
              <w:bottom w:val="nil"/>
              <w:right w:val="nil"/>
            </w:tcBorders>
          </w:tcPr>
          <w:p w14:paraId="0C209E9B"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7/4/2004 12:41:00</w:t>
            </w:r>
          </w:p>
        </w:tc>
        <w:tc>
          <w:tcPr>
            <w:tcW w:w="1170" w:type="dxa"/>
            <w:tcBorders>
              <w:top w:val="nil"/>
              <w:left w:val="nil"/>
              <w:bottom w:val="nil"/>
              <w:right w:val="nil"/>
            </w:tcBorders>
          </w:tcPr>
          <w:p w14:paraId="5A715D4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57AFDA7D" w14:textId="77777777">
        <w:trPr>
          <w:trHeight w:val="290"/>
        </w:trPr>
        <w:tc>
          <w:tcPr>
            <w:tcW w:w="3900" w:type="dxa"/>
            <w:tcBorders>
              <w:top w:val="nil"/>
              <w:left w:val="nil"/>
              <w:bottom w:val="nil"/>
              <w:right w:val="nil"/>
            </w:tcBorders>
          </w:tcPr>
          <w:p w14:paraId="289042CE"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CIRS_00BDI_FP1DRKMAP001_PRIME</w:t>
            </w:r>
          </w:p>
        </w:tc>
        <w:tc>
          <w:tcPr>
            <w:tcW w:w="2340" w:type="dxa"/>
            <w:tcBorders>
              <w:top w:val="nil"/>
              <w:left w:val="nil"/>
              <w:bottom w:val="nil"/>
              <w:right w:val="nil"/>
            </w:tcBorders>
          </w:tcPr>
          <w:p w14:paraId="415FB047"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12/15/2004 1:40:00</w:t>
            </w:r>
          </w:p>
        </w:tc>
        <w:tc>
          <w:tcPr>
            <w:tcW w:w="2430" w:type="dxa"/>
            <w:tcBorders>
              <w:top w:val="nil"/>
              <w:left w:val="nil"/>
              <w:bottom w:val="nil"/>
              <w:right w:val="nil"/>
            </w:tcBorders>
          </w:tcPr>
          <w:p w14:paraId="0EFA6CA9"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12/15/2004 2:22:00</w:t>
            </w:r>
          </w:p>
        </w:tc>
        <w:tc>
          <w:tcPr>
            <w:tcW w:w="1170" w:type="dxa"/>
            <w:tcBorders>
              <w:top w:val="nil"/>
              <w:left w:val="nil"/>
              <w:bottom w:val="nil"/>
              <w:right w:val="nil"/>
            </w:tcBorders>
          </w:tcPr>
          <w:p w14:paraId="3827533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4F874191" w14:textId="77777777">
        <w:trPr>
          <w:trHeight w:val="290"/>
        </w:trPr>
        <w:tc>
          <w:tcPr>
            <w:tcW w:w="3900" w:type="dxa"/>
            <w:tcBorders>
              <w:top w:val="nil"/>
              <w:left w:val="nil"/>
              <w:bottom w:val="nil"/>
              <w:right w:val="nil"/>
            </w:tcBorders>
          </w:tcPr>
          <w:p w14:paraId="105DDD22"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CIRS_006RI_FMONITOR001_PRIME</w:t>
            </w:r>
          </w:p>
        </w:tc>
        <w:tc>
          <w:tcPr>
            <w:tcW w:w="2340" w:type="dxa"/>
            <w:tcBorders>
              <w:top w:val="nil"/>
              <w:left w:val="nil"/>
              <w:bottom w:val="nil"/>
              <w:right w:val="nil"/>
            </w:tcBorders>
          </w:tcPr>
          <w:p w14:paraId="7BF90E2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4/19/2005 6:15:00</w:t>
            </w:r>
          </w:p>
        </w:tc>
        <w:tc>
          <w:tcPr>
            <w:tcW w:w="2430" w:type="dxa"/>
            <w:tcBorders>
              <w:top w:val="nil"/>
              <w:left w:val="nil"/>
              <w:bottom w:val="nil"/>
              <w:right w:val="nil"/>
            </w:tcBorders>
          </w:tcPr>
          <w:p w14:paraId="1CA1063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4/19/2005 14:30:00</w:t>
            </w:r>
          </w:p>
        </w:tc>
        <w:tc>
          <w:tcPr>
            <w:tcW w:w="1170" w:type="dxa"/>
            <w:tcBorders>
              <w:top w:val="nil"/>
              <w:left w:val="nil"/>
              <w:bottom w:val="nil"/>
              <w:right w:val="nil"/>
            </w:tcBorders>
          </w:tcPr>
          <w:p w14:paraId="68779B21"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7BC099E6" w14:textId="77777777">
        <w:trPr>
          <w:trHeight w:val="290"/>
        </w:trPr>
        <w:tc>
          <w:tcPr>
            <w:tcW w:w="3900" w:type="dxa"/>
            <w:tcBorders>
              <w:top w:val="nil"/>
              <w:left w:val="nil"/>
              <w:bottom w:val="nil"/>
              <w:right w:val="nil"/>
            </w:tcBorders>
          </w:tcPr>
          <w:p w14:paraId="12EB25D4"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CIRS_013HY_GEOLOG009_ISS</w:t>
            </w:r>
          </w:p>
        </w:tc>
        <w:tc>
          <w:tcPr>
            <w:tcW w:w="2340" w:type="dxa"/>
            <w:tcBorders>
              <w:top w:val="nil"/>
              <w:left w:val="nil"/>
              <w:bottom w:val="nil"/>
              <w:right w:val="nil"/>
            </w:tcBorders>
          </w:tcPr>
          <w:p w14:paraId="6216FAC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8/17/2005 8:15:00</w:t>
            </w:r>
          </w:p>
        </w:tc>
        <w:tc>
          <w:tcPr>
            <w:tcW w:w="2430" w:type="dxa"/>
            <w:tcBorders>
              <w:top w:val="nil"/>
              <w:left w:val="nil"/>
              <w:bottom w:val="nil"/>
              <w:right w:val="nil"/>
            </w:tcBorders>
          </w:tcPr>
          <w:p w14:paraId="26A05A9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8/17/2005 8:35:00</w:t>
            </w:r>
          </w:p>
        </w:tc>
        <w:tc>
          <w:tcPr>
            <w:tcW w:w="1170" w:type="dxa"/>
            <w:tcBorders>
              <w:top w:val="nil"/>
              <w:left w:val="nil"/>
              <w:bottom w:val="nil"/>
              <w:right w:val="nil"/>
            </w:tcBorders>
          </w:tcPr>
          <w:p w14:paraId="70BF738B"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68046F89" w14:textId="77777777">
        <w:trPr>
          <w:trHeight w:val="290"/>
        </w:trPr>
        <w:tc>
          <w:tcPr>
            <w:tcW w:w="3900" w:type="dxa"/>
            <w:tcBorders>
              <w:top w:val="nil"/>
              <w:left w:val="nil"/>
              <w:bottom w:val="nil"/>
              <w:right w:val="nil"/>
            </w:tcBorders>
          </w:tcPr>
          <w:p w14:paraId="26DCF6E1"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CIRS_013HY_GEOLOG011_ISS</w:t>
            </w:r>
          </w:p>
        </w:tc>
        <w:tc>
          <w:tcPr>
            <w:tcW w:w="2340" w:type="dxa"/>
            <w:tcBorders>
              <w:top w:val="nil"/>
              <w:left w:val="nil"/>
              <w:bottom w:val="nil"/>
              <w:right w:val="nil"/>
            </w:tcBorders>
          </w:tcPr>
          <w:p w14:paraId="05F7E5F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8/17/2005 10:15:00</w:t>
            </w:r>
          </w:p>
        </w:tc>
        <w:tc>
          <w:tcPr>
            <w:tcW w:w="2430" w:type="dxa"/>
            <w:tcBorders>
              <w:top w:val="nil"/>
              <w:left w:val="nil"/>
              <w:bottom w:val="nil"/>
              <w:right w:val="nil"/>
            </w:tcBorders>
          </w:tcPr>
          <w:p w14:paraId="123EE2F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8/17/2005 10:35:00</w:t>
            </w:r>
          </w:p>
        </w:tc>
        <w:tc>
          <w:tcPr>
            <w:tcW w:w="1170" w:type="dxa"/>
            <w:tcBorders>
              <w:top w:val="nil"/>
              <w:left w:val="nil"/>
              <w:bottom w:val="nil"/>
              <w:right w:val="nil"/>
            </w:tcBorders>
          </w:tcPr>
          <w:p w14:paraId="1196FA1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691E6A61" w14:textId="77777777">
        <w:trPr>
          <w:trHeight w:val="290"/>
        </w:trPr>
        <w:tc>
          <w:tcPr>
            <w:tcW w:w="3900" w:type="dxa"/>
            <w:tcBorders>
              <w:top w:val="nil"/>
              <w:left w:val="nil"/>
              <w:bottom w:val="nil"/>
              <w:right w:val="nil"/>
            </w:tcBorders>
          </w:tcPr>
          <w:p w14:paraId="0D37C34C"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CIRS_013HY_GEOLOG013_ISS</w:t>
            </w:r>
          </w:p>
        </w:tc>
        <w:tc>
          <w:tcPr>
            <w:tcW w:w="2340" w:type="dxa"/>
            <w:tcBorders>
              <w:top w:val="nil"/>
              <w:left w:val="nil"/>
              <w:bottom w:val="nil"/>
              <w:right w:val="nil"/>
            </w:tcBorders>
          </w:tcPr>
          <w:p w14:paraId="2F4BFCF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8/17/2005 12:10:00</w:t>
            </w:r>
          </w:p>
        </w:tc>
        <w:tc>
          <w:tcPr>
            <w:tcW w:w="2430" w:type="dxa"/>
            <w:tcBorders>
              <w:top w:val="nil"/>
              <w:left w:val="nil"/>
              <w:bottom w:val="nil"/>
              <w:right w:val="nil"/>
            </w:tcBorders>
          </w:tcPr>
          <w:p w14:paraId="113599E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8/17/2005 12:30:00</w:t>
            </w:r>
          </w:p>
        </w:tc>
        <w:tc>
          <w:tcPr>
            <w:tcW w:w="1170" w:type="dxa"/>
            <w:tcBorders>
              <w:top w:val="nil"/>
              <w:left w:val="nil"/>
              <w:bottom w:val="nil"/>
              <w:right w:val="nil"/>
            </w:tcBorders>
          </w:tcPr>
          <w:p w14:paraId="505F0A6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1D8AB208" w14:textId="77777777">
        <w:trPr>
          <w:trHeight w:val="290"/>
        </w:trPr>
        <w:tc>
          <w:tcPr>
            <w:tcW w:w="3900" w:type="dxa"/>
            <w:tcBorders>
              <w:top w:val="nil"/>
              <w:left w:val="nil"/>
              <w:bottom w:val="nil"/>
              <w:right w:val="nil"/>
            </w:tcBorders>
          </w:tcPr>
          <w:p w14:paraId="4EE3F317"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CIRS_014TI_MIDIRTMAP006_PRIME</w:t>
            </w:r>
          </w:p>
        </w:tc>
        <w:tc>
          <w:tcPr>
            <w:tcW w:w="2340" w:type="dxa"/>
            <w:tcBorders>
              <w:top w:val="nil"/>
              <w:left w:val="nil"/>
              <w:bottom w:val="nil"/>
              <w:right w:val="nil"/>
            </w:tcBorders>
          </w:tcPr>
          <w:p w14:paraId="19F189C2"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9/6/2005 6:00:00</w:t>
            </w:r>
          </w:p>
        </w:tc>
        <w:tc>
          <w:tcPr>
            <w:tcW w:w="2430" w:type="dxa"/>
            <w:tcBorders>
              <w:top w:val="nil"/>
              <w:left w:val="nil"/>
              <w:bottom w:val="nil"/>
              <w:right w:val="nil"/>
            </w:tcBorders>
          </w:tcPr>
          <w:p w14:paraId="623E8721"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9/6/2005 11:00:00</w:t>
            </w:r>
          </w:p>
        </w:tc>
        <w:tc>
          <w:tcPr>
            <w:tcW w:w="1170" w:type="dxa"/>
            <w:tcBorders>
              <w:top w:val="nil"/>
              <w:left w:val="nil"/>
              <w:bottom w:val="nil"/>
              <w:right w:val="nil"/>
            </w:tcBorders>
          </w:tcPr>
          <w:p w14:paraId="13D2EAE9"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4FD36C58" w14:textId="77777777">
        <w:trPr>
          <w:trHeight w:val="290"/>
        </w:trPr>
        <w:tc>
          <w:tcPr>
            <w:tcW w:w="3900" w:type="dxa"/>
            <w:tcBorders>
              <w:top w:val="nil"/>
              <w:left w:val="nil"/>
              <w:bottom w:val="nil"/>
              <w:right w:val="nil"/>
            </w:tcBorders>
          </w:tcPr>
          <w:p w14:paraId="6CDC9806"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CIRS_014TI_FIRNADMAP005_ISS</w:t>
            </w:r>
          </w:p>
        </w:tc>
        <w:tc>
          <w:tcPr>
            <w:tcW w:w="2340" w:type="dxa"/>
            <w:tcBorders>
              <w:top w:val="nil"/>
              <w:left w:val="nil"/>
              <w:bottom w:val="nil"/>
              <w:right w:val="nil"/>
            </w:tcBorders>
          </w:tcPr>
          <w:p w14:paraId="65C1041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9/7/2005 3:11:57</w:t>
            </w:r>
          </w:p>
        </w:tc>
        <w:tc>
          <w:tcPr>
            <w:tcW w:w="2430" w:type="dxa"/>
            <w:tcBorders>
              <w:top w:val="nil"/>
              <w:left w:val="nil"/>
              <w:bottom w:val="nil"/>
              <w:right w:val="nil"/>
            </w:tcBorders>
          </w:tcPr>
          <w:p w14:paraId="38C674AB"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9/7/2005 7:20:57</w:t>
            </w:r>
          </w:p>
        </w:tc>
        <w:tc>
          <w:tcPr>
            <w:tcW w:w="1170" w:type="dxa"/>
            <w:tcBorders>
              <w:top w:val="nil"/>
              <w:left w:val="nil"/>
              <w:bottom w:val="nil"/>
              <w:right w:val="nil"/>
            </w:tcBorders>
          </w:tcPr>
          <w:p w14:paraId="3076923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531AE6E9" w14:textId="77777777">
        <w:trPr>
          <w:trHeight w:val="290"/>
        </w:trPr>
        <w:tc>
          <w:tcPr>
            <w:tcW w:w="3900" w:type="dxa"/>
            <w:tcBorders>
              <w:top w:val="nil"/>
              <w:left w:val="nil"/>
              <w:bottom w:val="nil"/>
              <w:right w:val="nil"/>
            </w:tcBorders>
          </w:tcPr>
          <w:p w14:paraId="7CF0402F"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CIRS_014TI_FIRLMBAER004_UVIS</w:t>
            </w:r>
          </w:p>
        </w:tc>
        <w:tc>
          <w:tcPr>
            <w:tcW w:w="2340" w:type="dxa"/>
            <w:tcBorders>
              <w:top w:val="nil"/>
              <w:left w:val="nil"/>
              <w:bottom w:val="nil"/>
              <w:right w:val="nil"/>
            </w:tcBorders>
          </w:tcPr>
          <w:p w14:paraId="27DB519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9/7/2005 8:50:57</w:t>
            </w:r>
          </w:p>
        </w:tc>
        <w:tc>
          <w:tcPr>
            <w:tcW w:w="2430" w:type="dxa"/>
            <w:tcBorders>
              <w:top w:val="nil"/>
              <w:left w:val="nil"/>
              <w:bottom w:val="nil"/>
              <w:right w:val="nil"/>
            </w:tcBorders>
          </w:tcPr>
          <w:p w14:paraId="23D529A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9/7/2005 9:35:57</w:t>
            </w:r>
          </w:p>
        </w:tc>
        <w:tc>
          <w:tcPr>
            <w:tcW w:w="1170" w:type="dxa"/>
            <w:tcBorders>
              <w:top w:val="nil"/>
              <w:left w:val="nil"/>
              <w:bottom w:val="nil"/>
              <w:right w:val="nil"/>
            </w:tcBorders>
          </w:tcPr>
          <w:p w14:paraId="43ACB14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14B31805" w14:textId="77777777">
        <w:trPr>
          <w:trHeight w:val="290"/>
        </w:trPr>
        <w:tc>
          <w:tcPr>
            <w:tcW w:w="3900" w:type="dxa"/>
            <w:tcBorders>
              <w:top w:val="nil"/>
              <w:left w:val="nil"/>
              <w:bottom w:val="nil"/>
              <w:right w:val="nil"/>
            </w:tcBorders>
          </w:tcPr>
          <w:p w14:paraId="4A194FDC"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CIRS_014TI_MIRLMBINT002_PRIME</w:t>
            </w:r>
          </w:p>
        </w:tc>
        <w:tc>
          <w:tcPr>
            <w:tcW w:w="2340" w:type="dxa"/>
            <w:tcBorders>
              <w:top w:val="nil"/>
              <w:left w:val="nil"/>
              <w:bottom w:val="nil"/>
              <w:right w:val="nil"/>
            </w:tcBorders>
          </w:tcPr>
          <w:p w14:paraId="4819953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9/7/2005 13:51:57</w:t>
            </w:r>
          </w:p>
        </w:tc>
        <w:tc>
          <w:tcPr>
            <w:tcW w:w="2430" w:type="dxa"/>
            <w:tcBorders>
              <w:top w:val="nil"/>
              <w:left w:val="nil"/>
              <w:bottom w:val="nil"/>
              <w:right w:val="nil"/>
            </w:tcBorders>
          </w:tcPr>
          <w:p w14:paraId="187F621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9/7/2005 17:11:57</w:t>
            </w:r>
          </w:p>
        </w:tc>
        <w:tc>
          <w:tcPr>
            <w:tcW w:w="1170" w:type="dxa"/>
            <w:tcBorders>
              <w:top w:val="nil"/>
              <w:left w:val="nil"/>
              <w:bottom w:val="nil"/>
              <w:right w:val="nil"/>
            </w:tcBorders>
          </w:tcPr>
          <w:p w14:paraId="69E1C0E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02BC4696" w14:textId="77777777">
        <w:trPr>
          <w:trHeight w:val="290"/>
        </w:trPr>
        <w:tc>
          <w:tcPr>
            <w:tcW w:w="3900" w:type="dxa"/>
            <w:tcBorders>
              <w:top w:val="nil"/>
              <w:left w:val="nil"/>
              <w:bottom w:val="nil"/>
              <w:right w:val="nil"/>
            </w:tcBorders>
          </w:tcPr>
          <w:p w14:paraId="35AD3C14"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CIRS_014TI_FIRNADCMP002_PRIME</w:t>
            </w:r>
          </w:p>
        </w:tc>
        <w:tc>
          <w:tcPr>
            <w:tcW w:w="2340" w:type="dxa"/>
            <w:tcBorders>
              <w:top w:val="nil"/>
              <w:left w:val="nil"/>
              <w:bottom w:val="nil"/>
              <w:right w:val="nil"/>
            </w:tcBorders>
          </w:tcPr>
          <w:p w14:paraId="51E690F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9/7/2005 17:11:57</w:t>
            </w:r>
          </w:p>
        </w:tc>
        <w:tc>
          <w:tcPr>
            <w:tcW w:w="2430" w:type="dxa"/>
            <w:tcBorders>
              <w:top w:val="nil"/>
              <w:left w:val="nil"/>
              <w:bottom w:val="nil"/>
              <w:right w:val="nil"/>
            </w:tcBorders>
          </w:tcPr>
          <w:p w14:paraId="15539146"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9/7/2005 20:11:57</w:t>
            </w:r>
          </w:p>
        </w:tc>
        <w:tc>
          <w:tcPr>
            <w:tcW w:w="1170" w:type="dxa"/>
            <w:tcBorders>
              <w:top w:val="nil"/>
              <w:left w:val="nil"/>
              <w:bottom w:val="nil"/>
              <w:right w:val="nil"/>
            </w:tcBorders>
          </w:tcPr>
          <w:p w14:paraId="41F8D97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4DD575F8" w14:textId="77777777">
        <w:trPr>
          <w:trHeight w:val="290"/>
        </w:trPr>
        <w:tc>
          <w:tcPr>
            <w:tcW w:w="3900" w:type="dxa"/>
            <w:tcBorders>
              <w:top w:val="nil"/>
              <w:left w:val="nil"/>
              <w:bottom w:val="nil"/>
              <w:right w:val="nil"/>
            </w:tcBorders>
          </w:tcPr>
          <w:p w14:paraId="0BECA87C"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CIRS_014TI_MIDIRTMAP005_PRIME</w:t>
            </w:r>
          </w:p>
        </w:tc>
        <w:tc>
          <w:tcPr>
            <w:tcW w:w="2340" w:type="dxa"/>
            <w:tcBorders>
              <w:top w:val="nil"/>
              <w:left w:val="nil"/>
              <w:bottom w:val="nil"/>
              <w:right w:val="nil"/>
            </w:tcBorders>
          </w:tcPr>
          <w:p w14:paraId="1108552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9/7/2005 20:11:57</w:t>
            </w:r>
          </w:p>
        </w:tc>
        <w:tc>
          <w:tcPr>
            <w:tcW w:w="2430" w:type="dxa"/>
            <w:tcBorders>
              <w:top w:val="nil"/>
              <w:left w:val="nil"/>
              <w:bottom w:val="nil"/>
              <w:right w:val="nil"/>
            </w:tcBorders>
          </w:tcPr>
          <w:p w14:paraId="07B8455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9/8/2005 2:23:49</w:t>
            </w:r>
          </w:p>
        </w:tc>
        <w:tc>
          <w:tcPr>
            <w:tcW w:w="1170" w:type="dxa"/>
            <w:tcBorders>
              <w:top w:val="nil"/>
              <w:left w:val="nil"/>
              <w:bottom w:val="nil"/>
              <w:right w:val="nil"/>
            </w:tcBorders>
          </w:tcPr>
          <w:p w14:paraId="434875A1"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1DC8B647" w14:textId="77777777">
        <w:trPr>
          <w:trHeight w:val="290"/>
        </w:trPr>
        <w:tc>
          <w:tcPr>
            <w:tcW w:w="3900" w:type="dxa"/>
            <w:tcBorders>
              <w:top w:val="nil"/>
              <w:left w:val="nil"/>
              <w:bottom w:val="nil"/>
              <w:right w:val="nil"/>
            </w:tcBorders>
          </w:tcPr>
          <w:p w14:paraId="111B9066"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CIRS_015OT_ISSSPACE004_ISS</w:t>
            </w:r>
          </w:p>
        </w:tc>
        <w:tc>
          <w:tcPr>
            <w:tcW w:w="2340" w:type="dxa"/>
            <w:tcBorders>
              <w:top w:val="nil"/>
              <w:left w:val="nil"/>
              <w:bottom w:val="nil"/>
              <w:right w:val="nil"/>
            </w:tcBorders>
          </w:tcPr>
          <w:p w14:paraId="697F62B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9/19/2005 6:25:00</w:t>
            </w:r>
          </w:p>
        </w:tc>
        <w:tc>
          <w:tcPr>
            <w:tcW w:w="2430" w:type="dxa"/>
            <w:tcBorders>
              <w:top w:val="nil"/>
              <w:left w:val="nil"/>
              <w:bottom w:val="nil"/>
              <w:right w:val="nil"/>
            </w:tcBorders>
          </w:tcPr>
          <w:p w14:paraId="56FAA8C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9/19/2005 6:55:00</w:t>
            </w:r>
          </w:p>
        </w:tc>
        <w:tc>
          <w:tcPr>
            <w:tcW w:w="1170" w:type="dxa"/>
            <w:tcBorders>
              <w:top w:val="nil"/>
              <w:left w:val="nil"/>
              <w:bottom w:val="nil"/>
              <w:right w:val="nil"/>
            </w:tcBorders>
          </w:tcPr>
          <w:p w14:paraId="692A7B4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6E5E5A1C" w14:textId="77777777">
        <w:trPr>
          <w:trHeight w:val="290"/>
        </w:trPr>
        <w:tc>
          <w:tcPr>
            <w:tcW w:w="3900" w:type="dxa"/>
            <w:tcBorders>
              <w:top w:val="nil"/>
              <w:left w:val="nil"/>
              <w:bottom w:val="nil"/>
              <w:right w:val="nil"/>
            </w:tcBorders>
          </w:tcPr>
          <w:p w14:paraId="380586F4"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CIRS_023TI_FIRNADCMP003_PRIME</w:t>
            </w:r>
          </w:p>
        </w:tc>
        <w:tc>
          <w:tcPr>
            <w:tcW w:w="2340" w:type="dxa"/>
            <w:tcBorders>
              <w:top w:val="nil"/>
              <w:left w:val="nil"/>
              <w:bottom w:val="nil"/>
              <w:right w:val="nil"/>
            </w:tcBorders>
          </w:tcPr>
          <w:p w14:paraId="47170B3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4/30/2006 5:34:15</w:t>
            </w:r>
          </w:p>
        </w:tc>
        <w:tc>
          <w:tcPr>
            <w:tcW w:w="2430" w:type="dxa"/>
            <w:tcBorders>
              <w:top w:val="nil"/>
              <w:left w:val="nil"/>
              <w:bottom w:val="nil"/>
              <w:right w:val="nil"/>
            </w:tcBorders>
          </w:tcPr>
          <w:p w14:paraId="5A162F3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4/30/2006 11:58:15</w:t>
            </w:r>
          </w:p>
        </w:tc>
        <w:tc>
          <w:tcPr>
            <w:tcW w:w="1170" w:type="dxa"/>
            <w:tcBorders>
              <w:top w:val="nil"/>
              <w:left w:val="nil"/>
              <w:bottom w:val="nil"/>
              <w:right w:val="nil"/>
            </w:tcBorders>
          </w:tcPr>
          <w:p w14:paraId="201F5DC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365F6FB6" w14:textId="77777777">
        <w:trPr>
          <w:trHeight w:val="290"/>
        </w:trPr>
        <w:tc>
          <w:tcPr>
            <w:tcW w:w="3900" w:type="dxa"/>
            <w:tcBorders>
              <w:top w:val="nil"/>
              <w:left w:val="nil"/>
              <w:bottom w:val="nil"/>
              <w:right w:val="nil"/>
            </w:tcBorders>
          </w:tcPr>
          <w:p w14:paraId="34B3DFCE"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CIRS_023RE_E150PHASE001_VIMS</w:t>
            </w:r>
          </w:p>
        </w:tc>
        <w:tc>
          <w:tcPr>
            <w:tcW w:w="2340" w:type="dxa"/>
            <w:tcBorders>
              <w:top w:val="nil"/>
              <w:left w:val="nil"/>
              <w:bottom w:val="nil"/>
              <w:right w:val="nil"/>
            </w:tcBorders>
          </w:tcPr>
          <w:p w14:paraId="739DB09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5/1/2006 23:10:00</w:t>
            </w:r>
          </w:p>
        </w:tc>
        <w:tc>
          <w:tcPr>
            <w:tcW w:w="2430" w:type="dxa"/>
            <w:tcBorders>
              <w:top w:val="nil"/>
              <w:left w:val="nil"/>
              <w:bottom w:val="nil"/>
              <w:right w:val="nil"/>
            </w:tcBorders>
          </w:tcPr>
          <w:p w14:paraId="038C40A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5/2/2006 2:00:00</w:t>
            </w:r>
          </w:p>
        </w:tc>
        <w:tc>
          <w:tcPr>
            <w:tcW w:w="1170" w:type="dxa"/>
            <w:tcBorders>
              <w:top w:val="nil"/>
              <w:left w:val="nil"/>
              <w:bottom w:val="nil"/>
              <w:right w:val="nil"/>
            </w:tcBorders>
          </w:tcPr>
          <w:p w14:paraId="3699690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4D316A74" w14:textId="77777777">
        <w:trPr>
          <w:trHeight w:val="290"/>
        </w:trPr>
        <w:tc>
          <w:tcPr>
            <w:tcW w:w="3900" w:type="dxa"/>
            <w:tcBorders>
              <w:top w:val="nil"/>
              <w:left w:val="nil"/>
              <w:bottom w:val="nil"/>
              <w:right w:val="nil"/>
            </w:tcBorders>
          </w:tcPr>
          <w:p w14:paraId="064D731C"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CIRS_023RE_E150PHASE002_VIMS</w:t>
            </w:r>
          </w:p>
        </w:tc>
        <w:tc>
          <w:tcPr>
            <w:tcW w:w="2340" w:type="dxa"/>
            <w:tcBorders>
              <w:top w:val="nil"/>
              <w:left w:val="nil"/>
              <w:bottom w:val="nil"/>
              <w:right w:val="nil"/>
            </w:tcBorders>
          </w:tcPr>
          <w:p w14:paraId="6445B26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5/2/2006 2:40:00</w:t>
            </w:r>
          </w:p>
        </w:tc>
        <w:tc>
          <w:tcPr>
            <w:tcW w:w="2430" w:type="dxa"/>
            <w:tcBorders>
              <w:top w:val="nil"/>
              <w:left w:val="nil"/>
              <w:bottom w:val="nil"/>
              <w:right w:val="nil"/>
            </w:tcBorders>
          </w:tcPr>
          <w:p w14:paraId="60DA8404"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5/2/2006 3:50:00</w:t>
            </w:r>
          </w:p>
        </w:tc>
        <w:tc>
          <w:tcPr>
            <w:tcW w:w="1170" w:type="dxa"/>
            <w:tcBorders>
              <w:top w:val="nil"/>
              <w:left w:val="nil"/>
              <w:bottom w:val="nil"/>
              <w:right w:val="nil"/>
            </w:tcBorders>
          </w:tcPr>
          <w:p w14:paraId="3A0782CB"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2975F126" w14:textId="77777777">
        <w:trPr>
          <w:trHeight w:val="290"/>
        </w:trPr>
        <w:tc>
          <w:tcPr>
            <w:tcW w:w="3900" w:type="dxa"/>
            <w:tcBorders>
              <w:top w:val="nil"/>
              <w:left w:val="nil"/>
              <w:bottom w:val="nil"/>
              <w:right w:val="nil"/>
            </w:tcBorders>
          </w:tcPr>
          <w:p w14:paraId="7BCDD3A1"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CIRS_023RE_E150PHASE004_VIMS</w:t>
            </w:r>
          </w:p>
        </w:tc>
        <w:tc>
          <w:tcPr>
            <w:tcW w:w="2340" w:type="dxa"/>
            <w:tcBorders>
              <w:top w:val="nil"/>
              <w:left w:val="nil"/>
              <w:bottom w:val="nil"/>
              <w:right w:val="nil"/>
            </w:tcBorders>
          </w:tcPr>
          <w:p w14:paraId="223CD27B"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5/2/2006 5:35:00</w:t>
            </w:r>
          </w:p>
        </w:tc>
        <w:tc>
          <w:tcPr>
            <w:tcW w:w="2430" w:type="dxa"/>
            <w:tcBorders>
              <w:top w:val="nil"/>
              <w:left w:val="nil"/>
              <w:bottom w:val="nil"/>
              <w:right w:val="nil"/>
            </w:tcBorders>
          </w:tcPr>
          <w:p w14:paraId="1263906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5/2/2006 7:35:00</w:t>
            </w:r>
          </w:p>
        </w:tc>
        <w:tc>
          <w:tcPr>
            <w:tcW w:w="1170" w:type="dxa"/>
            <w:tcBorders>
              <w:top w:val="nil"/>
              <w:left w:val="nil"/>
              <w:bottom w:val="nil"/>
              <w:right w:val="nil"/>
            </w:tcBorders>
          </w:tcPr>
          <w:p w14:paraId="10A873F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199BA28E" w14:textId="77777777">
        <w:trPr>
          <w:trHeight w:val="290"/>
        </w:trPr>
        <w:tc>
          <w:tcPr>
            <w:tcW w:w="3900" w:type="dxa"/>
            <w:tcBorders>
              <w:top w:val="nil"/>
              <w:left w:val="nil"/>
              <w:bottom w:val="nil"/>
              <w:right w:val="nil"/>
            </w:tcBorders>
          </w:tcPr>
          <w:p w14:paraId="2CB1028B"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CIRS_023RH_238W159PH001_ISS</w:t>
            </w:r>
          </w:p>
        </w:tc>
        <w:tc>
          <w:tcPr>
            <w:tcW w:w="2340" w:type="dxa"/>
            <w:tcBorders>
              <w:top w:val="nil"/>
              <w:left w:val="nil"/>
              <w:bottom w:val="nil"/>
              <w:right w:val="nil"/>
            </w:tcBorders>
          </w:tcPr>
          <w:p w14:paraId="1DBB49C4"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5/2/2006 9:20:00</w:t>
            </w:r>
          </w:p>
        </w:tc>
        <w:tc>
          <w:tcPr>
            <w:tcW w:w="2430" w:type="dxa"/>
            <w:tcBorders>
              <w:top w:val="nil"/>
              <w:left w:val="nil"/>
              <w:bottom w:val="nil"/>
              <w:right w:val="nil"/>
            </w:tcBorders>
          </w:tcPr>
          <w:p w14:paraId="3509B1A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5/2/2006 10:30:00</w:t>
            </w:r>
          </w:p>
        </w:tc>
        <w:tc>
          <w:tcPr>
            <w:tcW w:w="1170" w:type="dxa"/>
            <w:tcBorders>
              <w:top w:val="nil"/>
              <w:left w:val="nil"/>
              <w:bottom w:val="nil"/>
              <w:right w:val="nil"/>
            </w:tcBorders>
          </w:tcPr>
          <w:p w14:paraId="4FF23302"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203A2D5F" w14:textId="77777777">
        <w:trPr>
          <w:trHeight w:val="290"/>
        </w:trPr>
        <w:tc>
          <w:tcPr>
            <w:tcW w:w="3900" w:type="dxa"/>
            <w:tcBorders>
              <w:top w:val="nil"/>
              <w:left w:val="nil"/>
              <w:bottom w:val="nil"/>
              <w:right w:val="nil"/>
            </w:tcBorders>
          </w:tcPr>
          <w:p w14:paraId="02B7D85D"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CIRS_023RE_E150PHASE007_VIMS</w:t>
            </w:r>
          </w:p>
        </w:tc>
        <w:tc>
          <w:tcPr>
            <w:tcW w:w="2340" w:type="dxa"/>
            <w:tcBorders>
              <w:top w:val="nil"/>
              <w:left w:val="nil"/>
              <w:bottom w:val="nil"/>
              <w:right w:val="nil"/>
            </w:tcBorders>
          </w:tcPr>
          <w:p w14:paraId="61F412CB"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5/2/2006 13:20:00</w:t>
            </w:r>
          </w:p>
        </w:tc>
        <w:tc>
          <w:tcPr>
            <w:tcW w:w="2430" w:type="dxa"/>
            <w:tcBorders>
              <w:top w:val="nil"/>
              <w:left w:val="nil"/>
              <w:bottom w:val="nil"/>
              <w:right w:val="nil"/>
            </w:tcBorders>
          </w:tcPr>
          <w:p w14:paraId="6B81D9A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5/2/2006 16:30:00</w:t>
            </w:r>
          </w:p>
        </w:tc>
        <w:tc>
          <w:tcPr>
            <w:tcW w:w="1170" w:type="dxa"/>
            <w:tcBorders>
              <w:top w:val="nil"/>
              <w:left w:val="nil"/>
              <w:bottom w:val="nil"/>
              <w:right w:val="nil"/>
            </w:tcBorders>
          </w:tcPr>
          <w:p w14:paraId="6F86C4D6"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1B505FE2" w14:textId="77777777">
        <w:trPr>
          <w:trHeight w:val="290"/>
        </w:trPr>
        <w:tc>
          <w:tcPr>
            <w:tcW w:w="3900" w:type="dxa"/>
            <w:tcBorders>
              <w:top w:val="nil"/>
              <w:left w:val="nil"/>
              <w:bottom w:val="nil"/>
              <w:right w:val="nil"/>
            </w:tcBorders>
          </w:tcPr>
          <w:p w14:paraId="72EB5114"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CIRS_030IC_NORTH7CAL001_RADAR</w:t>
            </w:r>
          </w:p>
        </w:tc>
        <w:tc>
          <w:tcPr>
            <w:tcW w:w="2340" w:type="dxa"/>
            <w:tcBorders>
              <w:top w:val="nil"/>
              <w:left w:val="nil"/>
              <w:bottom w:val="nil"/>
              <w:right w:val="nil"/>
            </w:tcBorders>
          </w:tcPr>
          <w:p w14:paraId="4892559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10/7/2006 8:00:00</w:t>
            </w:r>
          </w:p>
        </w:tc>
        <w:tc>
          <w:tcPr>
            <w:tcW w:w="2430" w:type="dxa"/>
            <w:tcBorders>
              <w:top w:val="nil"/>
              <w:left w:val="nil"/>
              <w:bottom w:val="nil"/>
              <w:right w:val="nil"/>
            </w:tcBorders>
          </w:tcPr>
          <w:p w14:paraId="30EB50D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10/7/2006 9:45:00</w:t>
            </w:r>
          </w:p>
        </w:tc>
        <w:tc>
          <w:tcPr>
            <w:tcW w:w="1170" w:type="dxa"/>
            <w:tcBorders>
              <w:top w:val="nil"/>
              <w:left w:val="nil"/>
              <w:bottom w:val="nil"/>
              <w:right w:val="nil"/>
            </w:tcBorders>
          </w:tcPr>
          <w:p w14:paraId="4E89E62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5916374A" w14:textId="77777777">
        <w:trPr>
          <w:trHeight w:val="290"/>
        </w:trPr>
        <w:tc>
          <w:tcPr>
            <w:tcW w:w="3900" w:type="dxa"/>
            <w:tcBorders>
              <w:top w:val="nil"/>
              <w:left w:val="nil"/>
              <w:bottom w:val="nil"/>
              <w:right w:val="nil"/>
            </w:tcBorders>
          </w:tcPr>
          <w:p w14:paraId="757B2D87"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CIRS_030IC_DIORPX001_CDA</w:t>
            </w:r>
          </w:p>
        </w:tc>
        <w:tc>
          <w:tcPr>
            <w:tcW w:w="2340" w:type="dxa"/>
            <w:tcBorders>
              <w:top w:val="nil"/>
              <w:left w:val="nil"/>
              <w:bottom w:val="nil"/>
              <w:right w:val="nil"/>
            </w:tcBorders>
          </w:tcPr>
          <w:p w14:paraId="118E786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10/12/2006 3:15:00</w:t>
            </w:r>
          </w:p>
        </w:tc>
        <w:tc>
          <w:tcPr>
            <w:tcW w:w="2430" w:type="dxa"/>
            <w:tcBorders>
              <w:top w:val="nil"/>
              <w:left w:val="nil"/>
              <w:bottom w:val="nil"/>
              <w:right w:val="nil"/>
            </w:tcBorders>
          </w:tcPr>
          <w:p w14:paraId="21ACB6B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10/12/2006 4:45:00</w:t>
            </w:r>
          </w:p>
        </w:tc>
        <w:tc>
          <w:tcPr>
            <w:tcW w:w="1170" w:type="dxa"/>
            <w:tcBorders>
              <w:top w:val="nil"/>
              <w:left w:val="nil"/>
              <w:bottom w:val="nil"/>
              <w:right w:val="nil"/>
            </w:tcBorders>
          </w:tcPr>
          <w:p w14:paraId="79EB75E1"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5B64BF8B" w14:textId="77777777">
        <w:trPr>
          <w:trHeight w:val="290"/>
        </w:trPr>
        <w:tc>
          <w:tcPr>
            <w:tcW w:w="3900" w:type="dxa"/>
            <w:tcBorders>
              <w:top w:val="nil"/>
              <w:left w:val="nil"/>
              <w:bottom w:val="nil"/>
              <w:right w:val="nil"/>
            </w:tcBorders>
          </w:tcPr>
          <w:p w14:paraId="44540A25"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CIRS_030RI_KAPSCOOCC001_UVIS</w:t>
            </w:r>
          </w:p>
        </w:tc>
        <w:tc>
          <w:tcPr>
            <w:tcW w:w="2340" w:type="dxa"/>
            <w:tcBorders>
              <w:top w:val="nil"/>
              <w:left w:val="nil"/>
              <w:bottom w:val="nil"/>
              <w:right w:val="nil"/>
            </w:tcBorders>
          </w:tcPr>
          <w:p w14:paraId="6715F55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10/13/2006 23:45:00</w:t>
            </w:r>
          </w:p>
        </w:tc>
        <w:tc>
          <w:tcPr>
            <w:tcW w:w="2430" w:type="dxa"/>
            <w:tcBorders>
              <w:top w:val="nil"/>
              <w:left w:val="nil"/>
              <w:bottom w:val="nil"/>
              <w:right w:val="nil"/>
            </w:tcBorders>
          </w:tcPr>
          <w:p w14:paraId="507325B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10/14/2006 7:50:00</w:t>
            </w:r>
          </w:p>
        </w:tc>
        <w:tc>
          <w:tcPr>
            <w:tcW w:w="1170" w:type="dxa"/>
            <w:tcBorders>
              <w:top w:val="nil"/>
              <w:left w:val="nil"/>
              <w:bottom w:val="nil"/>
              <w:right w:val="nil"/>
            </w:tcBorders>
          </w:tcPr>
          <w:p w14:paraId="6C7B9089"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60F86664" w14:textId="77777777">
        <w:trPr>
          <w:trHeight w:val="290"/>
        </w:trPr>
        <w:tc>
          <w:tcPr>
            <w:tcW w:w="3900" w:type="dxa"/>
            <w:tcBorders>
              <w:top w:val="nil"/>
              <w:left w:val="nil"/>
              <w:bottom w:val="nil"/>
              <w:right w:val="nil"/>
            </w:tcBorders>
          </w:tcPr>
          <w:p w14:paraId="4315275D"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CIRS_030RA_VERTULMP001_PRIME</w:t>
            </w:r>
          </w:p>
        </w:tc>
        <w:tc>
          <w:tcPr>
            <w:tcW w:w="2340" w:type="dxa"/>
            <w:tcBorders>
              <w:top w:val="nil"/>
              <w:left w:val="nil"/>
              <w:bottom w:val="nil"/>
              <w:right w:val="nil"/>
            </w:tcBorders>
          </w:tcPr>
          <w:p w14:paraId="1D93FBE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10/14/2006 7:50:00</w:t>
            </w:r>
          </w:p>
        </w:tc>
        <w:tc>
          <w:tcPr>
            <w:tcW w:w="2430" w:type="dxa"/>
            <w:tcBorders>
              <w:top w:val="nil"/>
              <w:left w:val="nil"/>
              <w:bottom w:val="nil"/>
              <w:right w:val="nil"/>
            </w:tcBorders>
          </w:tcPr>
          <w:p w14:paraId="5133434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10/14/2006 9:35:00</w:t>
            </w:r>
          </w:p>
        </w:tc>
        <w:tc>
          <w:tcPr>
            <w:tcW w:w="1170" w:type="dxa"/>
            <w:tcBorders>
              <w:top w:val="nil"/>
              <w:left w:val="nil"/>
              <w:bottom w:val="nil"/>
              <w:right w:val="nil"/>
            </w:tcBorders>
          </w:tcPr>
          <w:p w14:paraId="36A7DDE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0551AF72" w14:textId="77777777">
        <w:trPr>
          <w:trHeight w:val="290"/>
        </w:trPr>
        <w:tc>
          <w:tcPr>
            <w:tcW w:w="3900" w:type="dxa"/>
            <w:tcBorders>
              <w:top w:val="nil"/>
              <w:left w:val="nil"/>
              <w:bottom w:val="nil"/>
              <w:right w:val="nil"/>
            </w:tcBorders>
          </w:tcPr>
          <w:p w14:paraId="347D001E"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CIRS_031IC_RPXING001_CDA</w:t>
            </w:r>
          </w:p>
        </w:tc>
        <w:tc>
          <w:tcPr>
            <w:tcW w:w="2340" w:type="dxa"/>
            <w:tcBorders>
              <w:top w:val="nil"/>
              <w:left w:val="nil"/>
              <w:bottom w:val="nil"/>
              <w:right w:val="nil"/>
            </w:tcBorders>
          </w:tcPr>
          <w:p w14:paraId="3A7A470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10/28/2006 2:30:00</w:t>
            </w:r>
          </w:p>
        </w:tc>
        <w:tc>
          <w:tcPr>
            <w:tcW w:w="2430" w:type="dxa"/>
            <w:tcBorders>
              <w:top w:val="nil"/>
              <w:left w:val="nil"/>
              <w:bottom w:val="nil"/>
              <w:right w:val="nil"/>
            </w:tcBorders>
          </w:tcPr>
          <w:p w14:paraId="0004BADB"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10/28/2006 4:30:00</w:t>
            </w:r>
          </w:p>
        </w:tc>
        <w:tc>
          <w:tcPr>
            <w:tcW w:w="1170" w:type="dxa"/>
            <w:tcBorders>
              <w:top w:val="nil"/>
              <w:left w:val="nil"/>
              <w:bottom w:val="nil"/>
              <w:right w:val="nil"/>
            </w:tcBorders>
          </w:tcPr>
          <w:p w14:paraId="50812412"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012E9602" w14:textId="77777777">
        <w:trPr>
          <w:trHeight w:val="290"/>
        </w:trPr>
        <w:tc>
          <w:tcPr>
            <w:tcW w:w="3900" w:type="dxa"/>
            <w:tcBorders>
              <w:top w:val="nil"/>
              <w:left w:val="nil"/>
              <w:bottom w:val="nil"/>
              <w:right w:val="nil"/>
            </w:tcBorders>
          </w:tcPr>
          <w:p w14:paraId="29C44EC7"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CIRS_031IC_INMAGSCN001_INMS</w:t>
            </w:r>
          </w:p>
        </w:tc>
        <w:tc>
          <w:tcPr>
            <w:tcW w:w="2340" w:type="dxa"/>
            <w:tcBorders>
              <w:top w:val="nil"/>
              <w:left w:val="nil"/>
              <w:bottom w:val="nil"/>
              <w:right w:val="nil"/>
            </w:tcBorders>
          </w:tcPr>
          <w:p w14:paraId="6B0F0221"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10/28/2006 4:30:00</w:t>
            </w:r>
          </w:p>
        </w:tc>
        <w:tc>
          <w:tcPr>
            <w:tcW w:w="2430" w:type="dxa"/>
            <w:tcBorders>
              <w:top w:val="nil"/>
              <w:left w:val="nil"/>
              <w:bottom w:val="nil"/>
              <w:right w:val="nil"/>
            </w:tcBorders>
          </w:tcPr>
          <w:p w14:paraId="39D1A406"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10/28/2006 6:00:00</w:t>
            </w:r>
          </w:p>
        </w:tc>
        <w:tc>
          <w:tcPr>
            <w:tcW w:w="1170" w:type="dxa"/>
            <w:tcBorders>
              <w:top w:val="nil"/>
              <w:left w:val="nil"/>
              <w:bottom w:val="nil"/>
              <w:right w:val="nil"/>
            </w:tcBorders>
          </w:tcPr>
          <w:p w14:paraId="3A8E53B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149EFF48" w14:textId="77777777">
        <w:trPr>
          <w:trHeight w:val="290"/>
        </w:trPr>
        <w:tc>
          <w:tcPr>
            <w:tcW w:w="3900" w:type="dxa"/>
            <w:tcBorders>
              <w:top w:val="nil"/>
              <w:left w:val="nil"/>
              <w:bottom w:val="nil"/>
              <w:right w:val="nil"/>
            </w:tcBorders>
          </w:tcPr>
          <w:p w14:paraId="733D8E3C"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CIRS_032IC_ALPVIR001_UVIS</w:t>
            </w:r>
          </w:p>
        </w:tc>
        <w:tc>
          <w:tcPr>
            <w:tcW w:w="2340" w:type="dxa"/>
            <w:tcBorders>
              <w:top w:val="nil"/>
              <w:left w:val="nil"/>
              <w:bottom w:val="nil"/>
              <w:right w:val="nil"/>
            </w:tcBorders>
          </w:tcPr>
          <w:p w14:paraId="1B8686E4"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11/4/2006 3:12:00</w:t>
            </w:r>
          </w:p>
        </w:tc>
        <w:tc>
          <w:tcPr>
            <w:tcW w:w="2430" w:type="dxa"/>
            <w:tcBorders>
              <w:top w:val="nil"/>
              <w:left w:val="nil"/>
              <w:bottom w:val="nil"/>
              <w:right w:val="nil"/>
            </w:tcBorders>
          </w:tcPr>
          <w:p w14:paraId="12F197D9"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11/4/2006 5:12:00</w:t>
            </w:r>
          </w:p>
        </w:tc>
        <w:tc>
          <w:tcPr>
            <w:tcW w:w="1170" w:type="dxa"/>
            <w:tcBorders>
              <w:top w:val="nil"/>
              <w:left w:val="nil"/>
              <w:bottom w:val="nil"/>
              <w:right w:val="nil"/>
            </w:tcBorders>
          </w:tcPr>
          <w:p w14:paraId="595B0A17"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3E7AC7F7" w14:textId="77777777">
        <w:trPr>
          <w:trHeight w:val="290"/>
        </w:trPr>
        <w:tc>
          <w:tcPr>
            <w:tcW w:w="3900" w:type="dxa"/>
            <w:tcBorders>
              <w:top w:val="nil"/>
              <w:left w:val="nil"/>
              <w:bottom w:val="nil"/>
              <w:right w:val="nil"/>
            </w:tcBorders>
          </w:tcPr>
          <w:p w14:paraId="32B4285A"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CIRS_032IC_NORTH6CAL001_RADAR</w:t>
            </w:r>
          </w:p>
        </w:tc>
        <w:tc>
          <w:tcPr>
            <w:tcW w:w="2340" w:type="dxa"/>
            <w:tcBorders>
              <w:top w:val="nil"/>
              <w:left w:val="nil"/>
              <w:bottom w:val="nil"/>
              <w:right w:val="nil"/>
            </w:tcBorders>
          </w:tcPr>
          <w:p w14:paraId="447CCB34"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11/4/2006 21:12:00</w:t>
            </w:r>
          </w:p>
        </w:tc>
        <w:tc>
          <w:tcPr>
            <w:tcW w:w="2430" w:type="dxa"/>
            <w:tcBorders>
              <w:top w:val="nil"/>
              <w:left w:val="nil"/>
              <w:bottom w:val="nil"/>
              <w:right w:val="nil"/>
            </w:tcBorders>
          </w:tcPr>
          <w:p w14:paraId="028C60D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11/4/2006 22:42:00</w:t>
            </w:r>
          </w:p>
        </w:tc>
        <w:tc>
          <w:tcPr>
            <w:tcW w:w="1170" w:type="dxa"/>
            <w:tcBorders>
              <w:top w:val="nil"/>
              <w:left w:val="nil"/>
              <w:bottom w:val="nil"/>
              <w:right w:val="nil"/>
            </w:tcBorders>
          </w:tcPr>
          <w:p w14:paraId="5E6AB3A6"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3639FF07" w14:textId="77777777">
        <w:trPr>
          <w:trHeight w:val="290"/>
        </w:trPr>
        <w:tc>
          <w:tcPr>
            <w:tcW w:w="3900" w:type="dxa"/>
            <w:tcBorders>
              <w:top w:val="nil"/>
              <w:left w:val="nil"/>
              <w:bottom w:val="nil"/>
              <w:right w:val="nil"/>
            </w:tcBorders>
          </w:tcPr>
          <w:p w14:paraId="0756255A"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CIRS_032IC_LONG4CAL001_RADAR</w:t>
            </w:r>
          </w:p>
        </w:tc>
        <w:tc>
          <w:tcPr>
            <w:tcW w:w="2340" w:type="dxa"/>
            <w:tcBorders>
              <w:top w:val="nil"/>
              <w:left w:val="nil"/>
              <w:bottom w:val="nil"/>
              <w:right w:val="nil"/>
            </w:tcBorders>
          </w:tcPr>
          <w:p w14:paraId="0EE3A046"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11/6/2006 20:30:00</w:t>
            </w:r>
          </w:p>
        </w:tc>
        <w:tc>
          <w:tcPr>
            <w:tcW w:w="2430" w:type="dxa"/>
            <w:tcBorders>
              <w:top w:val="nil"/>
              <w:left w:val="nil"/>
              <w:bottom w:val="nil"/>
              <w:right w:val="nil"/>
            </w:tcBorders>
          </w:tcPr>
          <w:p w14:paraId="4D88683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11/6/2006 22:00:00</w:t>
            </w:r>
          </w:p>
        </w:tc>
        <w:tc>
          <w:tcPr>
            <w:tcW w:w="1170" w:type="dxa"/>
            <w:tcBorders>
              <w:top w:val="nil"/>
              <w:left w:val="nil"/>
              <w:bottom w:val="nil"/>
              <w:right w:val="nil"/>
            </w:tcBorders>
          </w:tcPr>
          <w:p w14:paraId="05129DB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13217B86" w14:textId="77777777">
        <w:trPr>
          <w:trHeight w:val="290"/>
        </w:trPr>
        <w:tc>
          <w:tcPr>
            <w:tcW w:w="3900" w:type="dxa"/>
            <w:tcBorders>
              <w:top w:val="nil"/>
              <w:left w:val="nil"/>
              <w:bottom w:val="nil"/>
              <w:right w:val="nil"/>
            </w:tcBorders>
          </w:tcPr>
          <w:p w14:paraId="69F97F31"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CIRS_032IC_NORTH4CAL001_RADAR</w:t>
            </w:r>
          </w:p>
        </w:tc>
        <w:tc>
          <w:tcPr>
            <w:tcW w:w="2340" w:type="dxa"/>
            <w:tcBorders>
              <w:top w:val="nil"/>
              <w:left w:val="nil"/>
              <w:bottom w:val="nil"/>
              <w:right w:val="nil"/>
            </w:tcBorders>
          </w:tcPr>
          <w:p w14:paraId="239157D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11/13/2006 21:14:00</w:t>
            </w:r>
          </w:p>
        </w:tc>
        <w:tc>
          <w:tcPr>
            <w:tcW w:w="2430" w:type="dxa"/>
            <w:tcBorders>
              <w:top w:val="nil"/>
              <w:left w:val="nil"/>
              <w:bottom w:val="nil"/>
              <w:right w:val="nil"/>
            </w:tcBorders>
          </w:tcPr>
          <w:p w14:paraId="19E483B1"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11/13/2006 22:14:00</w:t>
            </w:r>
          </w:p>
        </w:tc>
        <w:tc>
          <w:tcPr>
            <w:tcW w:w="1170" w:type="dxa"/>
            <w:tcBorders>
              <w:top w:val="nil"/>
              <w:left w:val="nil"/>
              <w:bottom w:val="nil"/>
              <w:right w:val="nil"/>
            </w:tcBorders>
          </w:tcPr>
          <w:p w14:paraId="6E9CDEE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531AD03D" w14:textId="77777777">
        <w:trPr>
          <w:trHeight w:val="290"/>
        </w:trPr>
        <w:tc>
          <w:tcPr>
            <w:tcW w:w="3900" w:type="dxa"/>
            <w:tcBorders>
              <w:top w:val="nil"/>
              <w:left w:val="nil"/>
              <w:bottom w:val="nil"/>
              <w:right w:val="nil"/>
            </w:tcBorders>
          </w:tcPr>
          <w:p w14:paraId="068C9189"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CIRS_037IC_SOUTH3CAL001_RADAR</w:t>
            </w:r>
          </w:p>
        </w:tc>
        <w:tc>
          <w:tcPr>
            <w:tcW w:w="2340" w:type="dxa"/>
            <w:tcBorders>
              <w:top w:val="nil"/>
              <w:left w:val="nil"/>
              <w:bottom w:val="nil"/>
              <w:right w:val="nil"/>
            </w:tcBorders>
          </w:tcPr>
          <w:p w14:paraId="59B7DDA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1/15/2007 16:30:00</w:t>
            </w:r>
          </w:p>
        </w:tc>
        <w:tc>
          <w:tcPr>
            <w:tcW w:w="2430" w:type="dxa"/>
            <w:tcBorders>
              <w:top w:val="nil"/>
              <w:left w:val="nil"/>
              <w:bottom w:val="nil"/>
              <w:right w:val="nil"/>
            </w:tcBorders>
          </w:tcPr>
          <w:p w14:paraId="7DC03CC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1/15/2007 18:00:00</w:t>
            </w:r>
          </w:p>
        </w:tc>
        <w:tc>
          <w:tcPr>
            <w:tcW w:w="1170" w:type="dxa"/>
            <w:tcBorders>
              <w:top w:val="nil"/>
              <w:left w:val="nil"/>
              <w:bottom w:val="nil"/>
              <w:right w:val="nil"/>
            </w:tcBorders>
          </w:tcPr>
          <w:p w14:paraId="52E916C1"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7A656AA0" w14:textId="77777777">
        <w:trPr>
          <w:trHeight w:val="290"/>
        </w:trPr>
        <w:tc>
          <w:tcPr>
            <w:tcW w:w="3900" w:type="dxa"/>
            <w:tcBorders>
              <w:top w:val="nil"/>
              <w:left w:val="nil"/>
              <w:bottom w:val="nil"/>
              <w:right w:val="nil"/>
            </w:tcBorders>
          </w:tcPr>
          <w:p w14:paraId="46B3A41A"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CIRS_037IC_NORTH6CAL001_RADAR</w:t>
            </w:r>
          </w:p>
        </w:tc>
        <w:tc>
          <w:tcPr>
            <w:tcW w:w="2340" w:type="dxa"/>
            <w:tcBorders>
              <w:top w:val="nil"/>
              <w:left w:val="nil"/>
              <w:bottom w:val="nil"/>
              <w:right w:val="nil"/>
            </w:tcBorders>
          </w:tcPr>
          <w:p w14:paraId="74AB618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1/18/2007 20:20:00</w:t>
            </w:r>
          </w:p>
        </w:tc>
        <w:tc>
          <w:tcPr>
            <w:tcW w:w="2430" w:type="dxa"/>
            <w:tcBorders>
              <w:top w:val="nil"/>
              <w:left w:val="nil"/>
              <w:bottom w:val="nil"/>
              <w:right w:val="nil"/>
            </w:tcBorders>
          </w:tcPr>
          <w:p w14:paraId="6DC9109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1/18/2007 21:50:00</w:t>
            </w:r>
          </w:p>
        </w:tc>
        <w:tc>
          <w:tcPr>
            <w:tcW w:w="1170" w:type="dxa"/>
            <w:tcBorders>
              <w:top w:val="nil"/>
              <w:left w:val="nil"/>
              <w:bottom w:val="nil"/>
              <w:right w:val="nil"/>
            </w:tcBorders>
          </w:tcPr>
          <w:p w14:paraId="558F6D6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0B67EDFB" w14:textId="77777777">
        <w:trPr>
          <w:trHeight w:val="290"/>
        </w:trPr>
        <w:tc>
          <w:tcPr>
            <w:tcW w:w="3900" w:type="dxa"/>
            <w:tcBorders>
              <w:top w:val="nil"/>
              <w:left w:val="nil"/>
              <w:bottom w:val="nil"/>
              <w:right w:val="nil"/>
            </w:tcBorders>
          </w:tcPr>
          <w:p w14:paraId="1FB86447"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CIRS_037IC_NORTH3CAL002_RADAR</w:t>
            </w:r>
          </w:p>
        </w:tc>
        <w:tc>
          <w:tcPr>
            <w:tcW w:w="2340" w:type="dxa"/>
            <w:tcBorders>
              <w:top w:val="nil"/>
              <w:left w:val="nil"/>
              <w:bottom w:val="nil"/>
              <w:right w:val="nil"/>
            </w:tcBorders>
          </w:tcPr>
          <w:p w14:paraId="7FEBBDD9"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1/21/2007 1:45:00</w:t>
            </w:r>
          </w:p>
        </w:tc>
        <w:tc>
          <w:tcPr>
            <w:tcW w:w="2430" w:type="dxa"/>
            <w:tcBorders>
              <w:top w:val="nil"/>
              <w:left w:val="nil"/>
              <w:bottom w:val="nil"/>
              <w:right w:val="nil"/>
            </w:tcBorders>
          </w:tcPr>
          <w:p w14:paraId="11DF27AB"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1/21/2007 3:15:00</w:t>
            </w:r>
          </w:p>
        </w:tc>
        <w:tc>
          <w:tcPr>
            <w:tcW w:w="1170" w:type="dxa"/>
            <w:tcBorders>
              <w:top w:val="nil"/>
              <w:left w:val="nil"/>
              <w:bottom w:val="nil"/>
              <w:right w:val="nil"/>
            </w:tcBorders>
          </w:tcPr>
          <w:p w14:paraId="39018C16"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2FEBB0DC" w14:textId="77777777">
        <w:trPr>
          <w:trHeight w:val="290"/>
        </w:trPr>
        <w:tc>
          <w:tcPr>
            <w:tcW w:w="3900" w:type="dxa"/>
            <w:tcBorders>
              <w:top w:val="nil"/>
              <w:left w:val="nil"/>
              <w:bottom w:val="nil"/>
              <w:right w:val="nil"/>
            </w:tcBorders>
          </w:tcPr>
          <w:p w14:paraId="2D215C53"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CIRS_039TI_NIGHTNAC001_ISS</w:t>
            </w:r>
          </w:p>
        </w:tc>
        <w:tc>
          <w:tcPr>
            <w:tcW w:w="2340" w:type="dxa"/>
            <w:tcBorders>
              <w:top w:val="nil"/>
              <w:left w:val="nil"/>
              <w:bottom w:val="nil"/>
              <w:right w:val="nil"/>
            </w:tcBorders>
          </w:tcPr>
          <w:p w14:paraId="73DFA11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2/21/2007 11:23:25</w:t>
            </w:r>
          </w:p>
        </w:tc>
        <w:tc>
          <w:tcPr>
            <w:tcW w:w="2430" w:type="dxa"/>
            <w:tcBorders>
              <w:top w:val="nil"/>
              <w:left w:val="nil"/>
              <w:bottom w:val="nil"/>
              <w:right w:val="nil"/>
            </w:tcBorders>
          </w:tcPr>
          <w:p w14:paraId="6533A706"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2/21/2007 12:12:24</w:t>
            </w:r>
          </w:p>
        </w:tc>
        <w:tc>
          <w:tcPr>
            <w:tcW w:w="1170" w:type="dxa"/>
            <w:tcBorders>
              <w:top w:val="nil"/>
              <w:left w:val="nil"/>
              <w:bottom w:val="nil"/>
              <w:right w:val="nil"/>
            </w:tcBorders>
          </w:tcPr>
          <w:p w14:paraId="099B8FE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046ED7BB" w14:textId="77777777">
        <w:trPr>
          <w:trHeight w:val="290"/>
        </w:trPr>
        <w:tc>
          <w:tcPr>
            <w:tcW w:w="3900" w:type="dxa"/>
            <w:tcBorders>
              <w:top w:val="nil"/>
              <w:left w:val="nil"/>
              <w:bottom w:val="nil"/>
              <w:right w:val="nil"/>
            </w:tcBorders>
          </w:tcPr>
          <w:p w14:paraId="7FECC701"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CIRS_039TI_MIDIRTMAP001_PRIME</w:t>
            </w:r>
          </w:p>
        </w:tc>
        <w:tc>
          <w:tcPr>
            <w:tcW w:w="2340" w:type="dxa"/>
            <w:tcBorders>
              <w:top w:val="nil"/>
              <w:left w:val="nil"/>
              <w:bottom w:val="nil"/>
              <w:right w:val="nil"/>
            </w:tcBorders>
          </w:tcPr>
          <w:p w14:paraId="399B5E76"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2/21/2007 12:12:24</w:t>
            </w:r>
          </w:p>
        </w:tc>
        <w:tc>
          <w:tcPr>
            <w:tcW w:w="2430" w:type="dxa"/>
            <w:tcBorders>
              <w:top w:val="nil"/>
              <w:left w:val="nil"/>
              <w:bottom w:val="nil"/>
              <w:right w:val="nil"/>
            </w:tcBorders>
          </w:tcPr>
          <w:p w14:paraId="18839A54"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2/21/2007 14:12:24</w:t>
            </w:r>
          </w:p>
        </w:tc>
        <w:tc>
          <w:tcPr>
            <w:tcW w:w="1170" w:type="dxa"/>
            <w:tcBorders>
              <w:top w:val="nil"/>
              <w:left w:val="nil"/>
              <w:bottom w:val="nil"/>
              <w:right w:val="nil"/>
            </w:tcBorders>
          </w:tcPr>
          <w:p w14:paraId="0BC44A9B"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167FA22C" w14:textId="77777777">
        <w:trPr>
          <w:trHeight w:val="290"/>
        </w:trPr>
        <w:tc>
          <w:tcPr>
            <w:tcW w:w="3900" w:type="dxa"/>
            <w:tcBorders>
              <w:top w:val="nil"/>
              <w:left w:val="nil"/>
              <w:bottom w:val="nil"/>
              <w:right w:val="nil"/>
            </w:tcBorders>
          </w:tcPr>
          <w:p w14:paraId="2B56D5FC"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CIRS_039TI_FIRNADCMP001_PRIME</w:t>
            </w:r>
          </w:p>
        </w:tc>
        <w:tc>
          <w:tcPr>
            <w:tcW w:w="2340" w:type="dxa"/>
            <w:tcBorders>
              <w:top w:val="nil"/>
              <w:left w:val="nil"/>
              <w:bottom w:val="nil"/>
              <w:right w:val="nil"/>
            </w:tcBorders>
          </w:tcPr>
          <w:p w14:paraId="3D5BEF1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2/21/2007 14:12:24</w:t>
            </w:r>
          </w:p>
        </w:tc>
        <w:tc>
          <w:tcPr>
            <w:tcW w:w="2430" w:type="dxa"/>
            <w:tcBorders>
              <w:top w:val="nil"/>
              <w:left w:val="nil"/>
              <w:bottom w:val="nil"/>
              <w:right w:val="nil"/>
            </w:tcBorders>
          </w:tcPr>
          <w:p w14:paraId="0AF08806"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2/21/2007 17:12:24</w:t>
            </w:r>
          </w:p>
        </w:tc>
        <w:tc>
          <w:tcPr>
            <w:tcW w:w="1170" w:type="dxa"/>
            <w:tcBorders>
              <w:top w:val="nil"/>
              <w:left w:val="nil"/>
              <w:bottom w:val="nil"/>
              <w:right w:val="nil"/>
            </w:tcBorders>
          </w:tcPr>
          <w:p w14:paraId="489EFDE9"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26ED29EE" w14:textId="77777777">
        <w:trPr>
          <w:trHeight w:val="290"/>
        </w:trPr>
        <w:tc>
          <w:tcPr>
            <w:tcW w:w="3900" w:type="dxa"/>
            <w:tcBorders>
              <w:top w:val="nil"/>
              <w:left w:val="nil"/>
              <w:bottom w:val="nil"/>
              <w:right w:val="nil"/>
            </w:tcBorders>
          </w:tcPr>
          <w:p w14:paraId="397D333F"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CIRS_039TI_PHOTOMWAC001_ISS</w:t>
            </w:r>
          </w:p>
        </w:tc>
        <w:tc>
          <w:tcPr>
            <w:tcW w:w="2340" w:type="dxa"/>
            <w:tcBorders>
              <w:top w:val="nil"/>
              <w:left w:val="nil"/>
              <w:bottom w:val="nil"/>
              <w:right w:val="nil"/>
            </w:tcBorders>
          </w:tcPr>
          <w:p w14:paraId="1323D9B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2/21/2007 17:12:24</w:t>
            </w:r>
          </w:p>
        </w:tc>
        <w:tc>
          <w:tcPr>
            <w:tcW w:w="2430" w:type="dxa"/>
            <w:tcBorders>
              <w:top w:val="nil"/>
              <w:left w:val="nil"/>
              <w:bottom w:val="nil"/>
              <w:right w:val="nil"/>
            </w:tcBorders>
          </w:tcPr>
          <w:p w14:paraId="61653067"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2/21/2007 18:12:24</w:t>
            </w:r>
          </w:p>
        </w:tc>
        <w:tc>
          <w:tcPr>
            <w:tcW w:w="1170" w:type="dxa"/>
            <w:tcBorders>
              <w:top w:val="nil"/>
              <w:left w:val="nil"/>
              <w:bottom w:val="nil"/>
              <w:right w:val="nil"/>
            </w:tcBorders>
          </w:tcPr>
          <w:p w14:paraId="01FECC3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438BB4E3" w14:textId="77777777">
        <w:trPr>
          <w:trHeight w:val="290"/>
        </w:trPr>
        <w:tc>
          <w:tcPr>
            <w:tcW w:w="3900" w:type="dxa"/>
            <w:tcBorders>
              <w:top w:val="nil"/>
              <w:left w:val="nil"/>
              <w:bottom w:val="nil"/>
              <w:right w:val="nil"/>
            </w:tcBorders>
          </w:tcPr>
          <w:p w14:paraId="736E6208"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CIRS_039TI_MIRLMBMAP001_PRIME</w:t>
            </w:r>
          </w:p>
        </w:tc>
        <w:tc>
          <w:tcPr>
            <w:tcW w:w="2340" w:type="dxa"/>
            <w:tcBorders>
              <w:top w:val="nil"/>
              <w:left w:val="nil"/>
              <w:bottom w:val="nil"/>
              <w:right w:val="nil"/>
            </w:tcBorders>
          </w:tcPr>
          <w:p w14:paraId="6CB3C431"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2/21/2007 18:12:24</w:t>
            </w:r>
          </w:p>
        </w:tc>
        <w:tc>
          <w:tcPr>
            <w:tcW w:w="2430" w:type="dxa"/>
            <w:tcBorders>
              <w:top w:val="nil"/>
              <w:left w:val="nil"/>
              <w:bottom w:val="nil"/>
              <w:right w:val="nil"/>
            </w:tcBorders>
          </w:tcPr>
          <w:p w14:paraId="477A6C3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2/21/2007 22:02:24</w:t>
            </w:r>
          </w:p>
        </w:tc>
        <w:tc>
          <w:tcPr>
            <w:tcW w:w="1170" w:type="dxa"/>
            <w:tcBorders>
              <w:top w:val="nil"/>
              <w:left w:val="nil"/>
              <w:bottom w:val="nil"/>
              <w:right w:val="nil"/>
            </w:tcBorders>
          </w:tcPr>
          <w:p w14:paraId="3E970AF2"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5AD3311E" w14:textId="77777777">
        <w:trPr>
          <w:trHeight w:val="290"/>
        </w:trPr>
        <w:tc>
          <w:tcPr>
            <w:tcW w:w="3900" w:type="dxa"/>
            <w:tcBorders>
              <w:top w:val="nil"/>
              <w:left w:val="nil"/>
              <w:bottom w:val="nil"/>
              <w:right w:val="nil"/>
            </w:tcBorders>
          </w:tcPr>
          <w:p w14:paraId="61A75389"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CIRS_039TI_MONITORNA001_ISS</w:t>
            </w:r>
          </w:p>
        </w:tc>
        <w:tc>
          <w:tcPr>
            <w:tcW w:w="2340" w:type="dxa"/>
            <w:tcBorders>
              <w:top w:val="nil"/>
              <w:left w:val="nil"/>
              <w:bottom w:val="nil"/>
              <w:right w:val="nil"/>
            </w:tcBorders>
          </w:tcPr>
          <w:p w14:paraId="6B3C9E4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2/22/2007 14:12:24</w:t>
            </w:r>
          </w:p>
        </w:tc>
        <w:tc>
          <w:tcPr>
            <w:tcW w:w="2430" w:type="dxa"/>
            <w:tcBorders>
              <w:top w:val="nil"/>
              <w:left w:val="nil"/>
              <w:bottom w:val="nil"/>
              <w:right w:val="nil"/>
            </w:tcBorders>
          </w:tcPr>
          <w:p w14:paraId="0F9054F9"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2/22/2007 16:12:24</w:t>
            </w:r>
          </w:p>
        </w:tc>
        <w:tc>
          <w:tcPr>
            <w:tcW w:w="1170" w:type="dxa"/>
            <w:tcBorders>
              <w:top w:val="nil"/>
              <w:left w:val="nil"/>
              <w:bottom w:val="nil"/>
              <w:right w:val="nil"/>
            </w:tcBorders>
          </w:tcPr>
          <w:p w14:paraId="2F1885D6"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50907A43" w14:textId="77777777">
        <w:trPr>
          <w:trHeight w:val="290"/>
        </w:trPr>
        <w:tc>
          <w:tcPr>
            <w:tcW w:w="3900" w:type="dxa"/>
            <w:tcBorders>
              <w:top w:val="nil"/>
              <w:left w:val="nil"/>
              <w:bottom w:val="nil"/>
              <w:right w:val="nil"/>
            </w:tcBorders>
          </w:tcPr>
          <w:p w14:paraId="73102596"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CIRS_039TI_GLOBMAP001_VIMS</w:t>
            </w:r>
          </w:p>
        </w:tc>
        <w:tc>
          <w:tcPr>
            <w:tcW w:w="2340" w:type="dxa"/>
            <w:tcBorders>
              <w:top w:val="nil"/>
              <w:left w:val="nil"/>
              <w:bottom w:val="nil"/>
              <w:right w:val="nil"/>
            </w:tcBorders>
          </w:tcPr>
          <w:p w14:paraId="4D7ED597"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2/22/2007 16:12:24</w:t>
            </w:r>
          </w:p>
        </w:tc>
        <w:tc>
          <w:tcPr>
            <w:tcW w:w="2430" w:type="dxa"/>
            <w:tcBorders>
              <w:top w:val="nil"/>
              <w:left w:val="nil"/>
              <w:bottom w:val="nil"/>
              <w:right w:val="nil"/>
            </w:tcBorders>
          </w:tcPr>
          <w:p w14:paraId="15D4E37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2/22/2007 17:12:24</w:t>
            </w:r>
          </w:p>
        </w:tc>
        <w:tc>
          <w:tcPr>
            <w:tcW w:w="1170" w:type="dxa"/>
            <w:tcBorders>
              <w:top w:val="nil"/>
              <w:left w:val="nil"/>
              <w:bottom w:val="nil"/>
              <w:right w:val="nil"/>
            </w:tcBorders>
          </w:tcPr>
          <w:p w14:paraId="2327FFE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2D906103" w14:textId="77777777">
        <w:trPr>
          <w:trHeight w:val="290"/>
        </w:trPr>
        <w:tc>
          <w:tcPr>
            <w:tcW w:w="3900" w:type="dxa"/>
            <w:tcBorders>
              <w:top w:val="nil"/>
              <w:left w:val="nil"/>
              <w:bottom w:val="nil"/>
              <w:right w:val="nil"/>
            </w:tcBorders>
          </w:tcPr>
          <w:p w14:paraId="51AF2B2A"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CIRS_039TI_MIDIRTMAP002_PRIME</w:t>
            </w:r>
          </w:p>
        </w:tc>
        <w:tc>
          <w:tcPr>
            <w:tcW w:w="2340" w:type="dxa"/>
            <w:tcBorders>
              <w:top w:val="nil"/>
              <w:left w:val="nil"/>
              <w:bottom w:val="nil"/>
              <w:right w:val="nil"/>
            </w:tcBorders>
          </w:tcPr>
          <w:p w14:paraId="4817C76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2/22/2007 17:12:24</w:t>
            </w:r>
          </w:p>
        </w:tc>
        <w:tc>
          <w:tcPr>
            <w:tcW w:w="2430" w:type="dxa"/>
            <w:tcBorders>
              <w:top w:val="nil"/>
              <w:left w:val="nil"/>
              <w:bottom w:val="nil"/>
              <w:right w:val="nil"/>
            </w:tcBorders>
          </w:tcPr>
          <w:p w14:paraId="53493F1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2/23/2007 0:27:24</w:t>
            </w:r>
          </w:p>
        </w:tc>
        <w:tc>
          <w:tcPr>
            <w:tcW w:w="1170" w:type="dxa"/>
            <w:tcBorders>
              <w:top w:val="nil"/>
              <w:left w:val="nil"/>
              <w:bottom w:val="nil"/>
              <w:right w:val="nil"/>
            </w:tcBorders>
          </w:tcPr>
          <w:p w14:paraId="3C052CB1"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361AAF41" w14:textId="77777777">
        <w:trPr>
          <w:trHeight w:val="290"/>
        </w:trPr>
        <w:tc>
          <w:tcPr>
            <w:tcW w:w="3900" w:type="dxa"/>
            <w:tcBorders>
              <w:top w:val="nil"/>
              <w:left w:val="nil"/>
              <w:bottom w:val="nil"/>
              <w:right w:val="nil"/>
            </w:tcBorders>
          </w:tcPr>
          <w:p w14:paraId="16E67A59"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CIRS_041TI_FIRLMBINT002_PRIME</w:t>
            </w:r>
          </w:p>
        </w:tc>
        <w:tc>
          <w:tcPr>
            <w:tcW w:w="2340" w:type="dxa"/>
            <w:tcBorders>
              <w:top w:val="nil"/>
              <w:left w:val="nil"/>
              <w:bottom w:val="nil"/>
              <w:right w:val="nil"/>
            </w:tcBorders>
          </w:tcPr>
          <w:p w14:paraId="22F05C09"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3/26/2007 1:56:27</w:t>
            </w:r>
          </w:p>
        </w:tc>
        <w:tc>
          <w:tcPr>
            <w:tcW w:w="2430" w:type="dxa"/>
            <w:tcBorders>
              <w:top w:val="nil"/>
              <w:left w:val="nil"/>
              <w:bottom w:val="nil"/>
              <w:right w:val="nil"/>
            </w:tcBorders>
          </w:tcPr>
          <w:p w14:paraId="7A07857B"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3/26/2007 2:38:27</w:t>
            </w:r>
          </w:p>
        </w:tc>
        <w:tc>
          <w:tcPr>
            <w:tcW w:w="1170" w:type="dxa"/>
            <w:tcBorders>
              <w:top w:val="nil"/>
              <w:left w:val="nil"/>
              <w:bottom w:val="nil"/>
              <w:right w:val="nil"/>
            </w:tcBorders>
          </w:tcPr>
          <w:p w14:paraId="0D98B314"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79B8DB13" w14:textId="77777777">
        <w:trPr>
          <w:trHeight w:val="290"/>
        </w:trPr>
        <w:tc>
          <w:tcPr>
            <w:tcW w:w="3900" w:type="dxa"/>
            <w:tcBorders>
              <w:top w:val="nil"/>
              <w:left w:val="nil"/>
              <w:bottom w:val="nil"/>
              <w:right w:val="nil"/>
            </w:tcBorders>
          </w:tcPr>
          <w:p w14:paraId="38C211CD"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CIRS_043IA_TRAILSIDE111_ISS</w:t>
            </w:r>
          </w:p>
        </w:tc>
        <w:tc>
          <w:tcPr>
            <w:tcW w:w="2340" w:type="dxa"/>
            <w:tcBorders>
              <w:top w:val="nil"/>
              <w:left w:val="nil"/>
              <w:bottom w:val="nil"/>
              <w:right w:val="nil"/>
            </w:tcBorders>
          </w:tcPr>
          <w:p w14:paraId="0831C05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4/21/2007 6:46:00</w:t>
            </w:r>
          </w:p>
        </w:tc>
        <w:tc>
          <w:tcPr>
            <w:tcW w:w="2430" w:type="dxa"/>
            <w:tcBorders>
              <w:top w:val="nil"/>
              <w:left w:val="nil"/>
              <w:bottom w:val="nil"/>
              <w:right w:val="nil"/>
            </w:tcBorders>
          </w:tcPr>
          <w:p w14:paraId="77AD6FE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4/21/2007 7:50:00</w:t>
            </w:r>
          </w:p>
        </w:tc>
        <w:tc>
          <w:tcPr>
            <w:tcW w:w="1170" w:type="dxa"/>
            <w:tcBorders>
              <w:top w:val="nil"/>
              <w:left w:val="nil"/>
              <w:bottom w:val="nil"/>
              <w:right w:val="nil"/>
            </w:tcBorders>
          </w:tcPr>
          <w:p w14:paraId="53AB9D2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65A30A37" w14:textId="77777777">
        <w:trPr>
          <w:trHeight w:val="290"/>
        </w:trPr>
        <w:tc>
          <w:tcPr>
            <w:tcW w:w="3900" w:type="dxa"/>
            <w:tcBorders>
              <w:top w:val="nil"/>
              <w:left w:val="nil"/>
              <w:bottom w:val="nil"/>
              <w:right w:val="nil"/>
            </w:tcBorders>
          </w:tcPr>
          <w:p w14:paraId="43B9560C"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CIRS_043RB_VERTULMP002_PRIME</w:t>
            </w:r>
          </w:p>
        </w:tc>
        <w:tc>
          <w:tcPr>
            <w:tcW w:w="2340" w:type="dxa"/>
            <w:tcBorders>
              <w:top w:val="nil"/>
              <w:left w:val="nil"/>
              <w:bottom w:val="nil"/>
              <w:right w:val="nil"/>
            </w:tcBorders>
          </w:tcPr>
          <w:p w14:paraId="3826E4C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4/21/2007 7:50:00</w:t>
            </w:r>
          </w:p>
        </w:tc>
        <w:tc>
          <w:tcPr>
            <w:tcW w:w="2430" w:type="dxa"/>
            <w:tcBorders>
              <w:top w:val="nil"/>
              <w:left w:val="nil"/>
              <w:bottom w:val="nil"/>
              <w:right w:val="nil"/>
            </w:tcBorders>
          </w:tcPr>
          <w:p w14:paraId="4724492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4/21/2007 13:30:00</w:t>
            </w:r>
          </w:p>
        </w:tc>
        <w:tc>
          <w:tcPr>
            <w:tcW w:w="1170" w:type="dxa"/>
            <w:tcBorders>
              <w:top w:val="nil"/>
              <w:left w:val="nil"/>
              <w:bottom w:val="nil"/>
              <w:right w:val="nil"/>
            </w:tcBorders>
          </w:tcPr>
          <w:p w14:paraId="5617AF0B"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54AD7EE1" w14:textId="77777777">
        <w:trPr>
          <w:trHeight w:val="290"/>
        </w:trPr>
        <w:tc>
          <w:tcPr>
            <w:tcW w:w="3900" w:type="dxa"/>
            <w:tcBorders>
              <w:top w:val="nil"/>
              <w:left w:val="nil"/>
              <w:bottom w:val="nil"/>
              <w:right w:val="nil"/>
            </w:tcBorders>
          </w:tcPr>
          <w:p w14:paraId="3ACBDC4A"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CIRS_043RI_LATPHASE001_VIMS</w:t>
            </w:r>
          </w:p>
        </w:tc>
        <w:tc>
          <w:tcPr>
            <w:tcW w:w="2340" w:type="dxa"/>
            <w:tcBorders>
              <w:top w:val="nil"/>
              <w:left w:val="nil"/>
              <w:bottom w:val="nil"/>
              <w:right w:val="nil"/>
            </w:tcBorders>
          </w:tcPr>
          <w:p w14:paraId="39CEC379"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4/21/2007 13:30:00</w:t>
            </w:r>
          </w:p>
        </w:tc>
        <w:tc>
          <w:tcPr>
            <w:tcW w:w="2430" w:type="dxa"/>
            <w:tcBorders>
              <w:top w:val="nil"/>
              <w:left w:val="nil"/>
              <w:bottom w:val="nil"/>
              <w:right w:val="nil"/>
            </w:tcBorders>
          </w:tcPr>
          <w:p w14:paraId="4C2DC276"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4/21/2007 20:45:00</w:t>
            </w:r>
          </w:p>
        </w:tc>
        <w:tc>
          <w:tcPr>
            <w:tcW w:w="1170" w:type="dxa"/>
            <w:tcBorders>
              <w:top w:val="nil"/>
              <w:left w:val="nil"/>
              <w:bottom w:val="nil"/>
              <w:right w:val="nil"/>
            </w:tcBorders>
          </w:tcPr>
          <w:p w14:paraId="128A09F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64662AFA" w14:textId="77777777">
        <w:trPr>
          <w:trHeight w:val="290"/>
        </w:trPr>
        <w:tc>
          <w:tcPr>
            <w:tcW w:w="3900" w:type="dxa"/>
            <w:tcBorders>
              <w:top w:val="nil"/>
              <w:left w:val="nil"/>
              <w:bottom w:val="nil"/>
              <w:right w:val="nil"/>
            </w:tcBorders>
          </w:tcPr>
          <w:p w14:paraId="1EE96D62"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CIRS_046RI_LATPHASE001_VIMS</w:t>
            </w:r>
          </w:p>
        </w:tc>
        <w:tc>
          <w:tcPr>
            <w:tcW w:w="2340" w:type="dxa"/>
            <w:tcBorders>
              <w:top w:val="nil"/>
              <w:left w:val="nil"/>
              <w:bottom w:val="nil"/>
              <w:right w:val="nil"/>
            </w:tcBorders>
          </w:tcPr>
          <w:p w14:paraId="7C1614C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6/8/2007 10:40:00</w:t>
            </w:r>
          </w:p>
        </w:tc>
        <w:tc>
          <w:tcPr>
            <w:tcW w:w="2430" w:type="dxa"/>
            <w:tcBorders>
              <w:top w:val="nil"/>
              <w:left w:val="nil"/>
              <w:bottom w:val="nil"/>
              <w:right w:val="nil"/>
            </w:tcBorders>
          </w:tcPr>
          <w:p w14:paraId="7628F242"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6/8/2007 17:40:00</w:t>
            </w:r>
          </w:p>
        </w:tc>
        <w:tc>
          <w:tcPr>
            <w:tcW w:w="1170" w:type="dxa"/>
            <w:tcBorders>
              <w:top w:val="nil"/>
              <w:left w:val="nil"/>
              <w:bottom w:val="nil"/>
              <w:right w:val="nil"/>
            </w:tcBorders>
          </w:tcPr>
          <w:p w14:paraId="1BE2BC8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43A9A931" w14:textId="77777777">
        <w:trPr>
          <w:trHeight w:val="290"/>
        </w:trPr>
        <w:tc>
          <w:tcPr>
            <w:tcW w:w="3900" w:type="dxa"/>
            <w:tcBorders>
              <w:top w:val="nil"/>
              <w:left w:val="nil"/>
              <w:bottom w:val="nil"/>
              <w:right w:val="nil"/>
            </w:tcBorders>
          </w:tcPr>
          <w:p w14:paraId="3E8BA6AA"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CIRS_049IA_LIMBTOPOG001_ISS</w:t>
            </w:r>
          </w:p>
        </w:tc>
        <w:tc>
          <w:tcPr>
            <w:tcW w:w="2340" w:type="dxa"/>
            <w:tcBorders>
              <w:top w:val="nil"/>
              <w:left w:val="nil"/>
              <w:bottom w:val="nil"/>
              <w:right w:val="nil"/>
            </w:tcBorders>
          </w:tcPr>
          <w:p w14:paraId="0E85AC8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9/9/2007 22:05:00</w:t>
            </w:r>
          </w:p>
        </w:tc>
        <w:tc>
          <w:tcPr>
            <w:tcW w:w="2430" w:type="dxa"/>
            <w:tcBorders>
              <w:top w:val="nil"/>
              <w:left w:val="nil"/>
              <w:bottom w:val="nil"/>
              <w:right w:val="nil"/>
            </w:tcBorders>
          </w:tcPr>
          <w:p w14:paraId="3938E95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9/9/2007 22:25:00</w:t>
            </w:r>
          </w:p>
        </w:tc>
        <w:tc>
          <w:tcPr>
            <w:tcW w:w="1170" w:type="dxa"/>
            <w:tcBorders>
              <w:top w:val="nil"/>
              <w:left w:val="nil"/>
              <w:bottom w:val="nil"/>
              <w:right w:val="nil"/>
            </w:tcBorders>
          </w:tcPr>
          <w:p w14:paraId="575DC70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6A9D6C00" w14:textId="77777777">
        <w:trPr>
          <w:trHeight w:val="290"/>
        </w:trPr>
        <w:tc>
          <w:tcPr>
            <w:tcW w:w="3900" w:type="dxa"/>
            <w:tcBorders>
              <w:top w:val="nil"/>
              <w:left w:val="nil"/>
              <w:bottom w:val="nil"/>
              <w:right w:val="nil"/>
            </w:tcBorders>
          </w:tcPr>
          <w:p w14:paraId="5ECC9F7B"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CIRS_050IC_CALSTAR3001_ISS</w:t>
            </w:r>
          </w:p>
        </w:tc>
        <w:tc>
          <w:tcPr>
            <w:tcW w:w="2340" w:type="dxa"/>
            <w:tcBorders>
              <w:top w:val="nil"/>
              <w:left w:val="nil"/>
              <w:bottom w:val="nil"/>
              <w:right w:val="nil"/>
            </w:tcBorders>
          </w:tcPr>
          <w:p w14:paraId="6B0F13F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9/26/2007 21:51:00</w:t>
            </w:r>
          </w:p>
        </w:tc>
        <w:tc>
          <w:tcPr>
            <w:tcW w:w="2430" w:type="dxa"/>
            <w:tcBorders>
              <w:top w:val="nil"/>
              <w:left w:val="nil"/>
              <w:bottom w:val="nil"/>
              <w:right w:val="nil"/>
            </w:tcBorders>
          </w:tcPr>
          <w:p w14:paraId="3C7EB6B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9/27/2007 5:21:00</w:t>
            </w:r>
          </w:p>
        </w:tc>
        <w:tc>
          <w:tcPr>
            <w:tcW w:w="1170" w:type="dxa"/>
            <w:tcBorders>
              <w:top w:val="nil"/>
              <w:left w:val="nil"/>
              <w:bottom w:val="nil"/>
              <w:right w:val="nil"/>
            </w:tcBorders>
          </w:tcPr>
          <w:p w14:paraId="643544C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6BE64328" w14:textId="77777777">
        <w:trPr>
          <w:trHeight w:val="290"/>
        </w:trPr>
        <w:tc>
          <w:tcPr>
            <w:tcW w:w="3900" w:type="dxa"/>
            <w:tcBorders>
              <w:top w:val="nil"/>
              <w:left w:val="nil"/>
              <w:bottom w:val="nil"/>
              <w:right w:val="nil"/>
            </w:tcBorders>
          </w:tcPr>
          <w:p w14:paraId="34451BAF"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CIRS_050RI_FMONITOR002_PRIME</w:t>
            </w:r>
          </w:p>
        </w:tc>
        <w:tc>
          <w:tcPr>
            <w:tcW w:w="2340" w:type="dxa"/>
            <w:tcBorders>
              <w:top w:val="nil"/>
              <w:left w:val="nil"/>
              <w:bottom w:val="nil"/>
              <w:right w:val="nil"/>
            </w:tcBorders>
          </w:tcPr>
          <w:p w14:paraId="5A43E0B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9/27/2007 5:21:00</w:t>
            </w:r>
          </w:p>
        </w:tc>
        <w:tc>
          <w:tcPr>
            <w:tcW w:w="2430" w:type="dxa"/>
            <w:tcBorders>
              <w:top w:val="nil"/>
              <w:left w:val="nil"/>
              <w:bottom w:val="nil"/>
              <w:right w:val="nil"/>
            </w:tcBorders>
          </w:tcPr>
          <w:p w14:paraId="790FB127"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9/27/2007 9:36:00</w:t>
            </w:r>
          </w:p>
        </w:tc>
        <w:tc>
          <w:tcPr>
            <w:tcW w:w="1170" w:type="dxa"/>
            <w:tcBorders>
              <w:top w:val="nil"/>
              <w:left w:val="nil"/>
              <w:bottom w:val="nil"/>
              <w:right w:val="nil"/>
            </w:tcBorders>
          </w:tcPr>
          <w:p w14:paraId="6A0C109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5BF563B7" w14:textId="77777777">
        <w:trPr>
          <w:trHeight w:val="290"/>
        </w:trPr>
        <w:tc>
          <w:tcPr>
            <w:tcW w:w="3900" w:type="dxa"/>
            <w:tcBorders>
              <w:top w:val="nil"/>
              <w:left w:val="nil"/>
              <w:bottom w:val="nil"/>
              <w:right w:val="nil"/>
            </w:tcBorders>
          </w:tcPr>
          <w:p w14:paraId="7BAB337D"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CIRS_050RI_SHADBOUND001_ISS</w:t>
            </w:r>
          </w:p>
        </w:tc>
        <w:tc>
          <w:tcPr>
            <w:tcW w:w="2340" w:type="dxa"/>
            <w:tcBorders>
              <w:top w:val="nil"/>
              <w:left w:val="nil"/>
              <w:bottom w:val="nil"/>
              <w:right w:val="nil"/>
            </w:tcBorders>
          </w:tcPr>
          <w:p w14:paraId="71E33A3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9/30/2007 22:30:00</w:t>
            </w:r>
          </w:p>
        </w:tc>
        <w:tc>
          <w:tcPr>
            <w:tcW w:w="2430" w:type="dxa"/>
            <w:tcBorders>
              <w:top w:val="nil"/>
              <w:left w:val="nil"/>
              <w:bottom w:val="nil"/>
              <w:right w:val="nil"/>
            </w:tcBorders>
          </w:tcPr>
          <w:p w14:paraId="353D6144"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9/30/2007 23:20:00</w:t>
            </w:r>
          </w:p>
        </w:tc>
        <w:tc>
          <w:tcPr>
            <w:tcW w:w="1170" w:type="dxa"/>
            <w:tcBorders>
              <w:top w:val="nil"/>
              <w:left w:val="nil"/>
              <w:bottom w:val="nil"/>
              <w:right w:val="nil"/>
            </w:tcBorders>
          </w:tcPr>
          <w:p w14:paraId="0EC94F57"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174104E3" w14:textId="77777777">
        <w:trPr>
          <w:trHeight w:val="290"/>
        </w:trPr>
        <w:tc>
          <w:tcPr>
            <w:tcW w:w="3900" w:type="dxa"/>
            <w:tcBorders>
              <w:top w:val="nil"/>
              <w:left w:val="nil"/>
              <w:bottom w:val="nil"/>
              <w:right w:val="nil"/>
            </w:tcBorders>
          </w:tcPr>
          <w:p w14:paraId="6FFF5CA3"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CIRS_050RI_SUBMU04LP001_PRIME</w:t>
            </w:r>
          </w:p>
        </w:tc>
        <w:tc>
          <w:tcPr>
            <w:tcW w:w="2340" w:type="dxa"/>
            <w:tcBorders>
              <w:top w:val="nil"/>
              <w:left w:val="nil"/>
              <w:bottom w:val="nil"/>
              <w:right w:val="nil"/>
            </w:tcBorders>
          </w:tcPr>
          <w:p w14:paraId="3291CE67"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9/30/2007 23:20:00</w:t>
            </w:r>
          </w:p>
        </w:tc>
        <w:tc>
          <w:tcPr>
            <w:tcW w:w="2430" w:type="dxa"/>
            <w:tcBorders>
              <w:top w:val="nil"/>
              <w:left w:val="nil"/>
              <w:bottom w:val="nil"/>
              <w:right w:val="nil"/>
            </w:tcBorders>
          </w:tcPr>
          <w:p w14:paraId="1EA8228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10/1/2007 3:20:00</w:t>
            </w:r>
          </w:p>
        </w:tc>
        <w:tc>
          <w:tcPr>
            <w:tcW w:w="1170" w:type="dxa"/>
            <w:tcBorders>
              <w:top w:val="nil"/>
              <w:left w:val="nil"/>
              <w:bottom w:val="nil"/>
              <w:right w:val="nil"/>
            </w:tcBorders>
          </w:tcPr>
          <w:p w14:paraId="334272F6"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5911D46F" w14:textId="77777777">
        <w:trPr>
          <w:trHeight w:val="290"/>
        </w:trPr>
        <w:tc>
          <w:tcPr>
            <w:tcW w:w="3900" w:type="dxa"/>
            <w:tcBorders>
              <w:top w:val="nil"/>
              <w:left w:val="nil"/>
              <w:bottom w:val="nil"/>
              <w:right w:val="nil"/>
            </w:tcBorders>
          </w:tcPr>
          <w:p w14:paraId="346530D0"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CIRS_050TI_MEDRES001_VIMS</w:t>
            </w:r>
          </w:p>
        </w:tc>
        <w:tc>
          <w:tcPr>
            <w:tcW w:w="2340" w:type="dxa"/>
            <w:tcBorders>
              <w:top w:val="nil"/>
              <w:left w:val="nil"/>
              <w:bottom w:val="nil"/>
              <w:right w:val="nil"/>
            </w:tcBorders>
          </w:tcPr>
          <w:p w14:paraId="290E65D1"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10/2/2007 9:52:43</w:t>
            </w:r>
          </w:p>
        </w:tc>
        <w:tc>
          <w:tcPr>
            <w:tcW w:w="2430" w:type="dxa"/>
            <w:tcBorders>
              <w:top w:val="nil"/>
              <w:left w:val="nil"/>
              <w:bottom w:val="nil"/>
              <w:right w:val="nil"/>
            </w:tcBorders>
          </w:tcPr>
          <w:p w14:paraId="2864DCF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10/2/2007 12:42:43</w:t>
            </w:r>
          </w:p>
        </w:tc>
        <w:tc>
          <w:tcPr>
            <w:tcW w:w="1170" w:type="dxa"/>
            <w:tcBorders>
              <w:top w:val="nil"/>
              <w:left w:val="nil"/>
              <w:bottom w:val="nil"/>
              <w:right w:val="nil"/>
            </w:tcBorders>
          </w:tcPr>
          <w:p w14:paraId="407EBC7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7185CC40" w14:textId="77777777">
        <w:trPr>
          <w:trHeight w:val="290"/>
        </w:trPr>
        <w:tc>
          <w:tcPr>
            <w:tcW w:w="3900" w:type="dxa"/>
            <w:tcBorders>
              <w:top w:val="nil"/>
              <w:left w:val="nil"/>
              <w:bottom w:val="nil"/>
              <w:right w:val="nil"/>
            </w:tcBorders>
          </w:tcPr>
          <w:p w14:paraId="1C0F9C0A"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CIRS_050TI_GLOBMAP001_ISS</w:t>
            </w:r>
          </w:p>
        </w:tc>
        <w:tc>
          <w:tcPr>
            <w:tcW w:w="2340" w:type="dxa"/>
            <w:tcBorders>
              <w:top w:val="nil"/>
              <w:left w:val="nil"/>
              <w:bottom w:val="nil"/>
              <w:right w:val="nil"/>
            </w:tcBorders>
          </w:tcPr>
          <w:p w14:paraId="1DE1ECD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10/2/2007 12:42:43</w:t>
            </w:r>
          </w:p>
        </w:tc>
        <w:tc>
          <w:tcPr>
            <w:tcW w:w="2430" w:type="dxa"/>
            <w:tcBorders>
              <w:top w:val="nil"/>
              <w:left w:val="nil"/>
              <w:bottom w:val="nil"/>
              <w:right w:val="nil"/>
            </w:tcBorders>
          </w:tcPr>
          <w:p w14:paraId="7F470F2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10/2/2007 13:22:43</w:t>
            </w:r>
          </w:p>
        </w:tc>
        <w:tc>
          <w:tcPr>
            <w:tcW w:w="1170" w:type="dxa"/>
            <w:tcBorders>
              <w:top w:val="nil"/>
              <w:left w:val="nil"/>
              <w:bottom w:val="nil"/>
              <w:right w:val="nil"/>
            </w:tcBorders>
          </w:tcPr>
          <w:p w14:paraId="641E17D9"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33149A71" w14:textId="77777777">
        <w:trPr>
          <w:trHeight w:val="290"/>
        </w:trPr>
        <w:tc>
          <w:tcPr>
            <w:tcW w:w="3900" w:type="dxa"/>
            <w:tcBorders>
              <w:top w:val="nil"/>
              <w:left w:val="nil"/>
              <w:bottom w:val="nil"/>
              <w:right w:val="nil"/>
            </w:tcBorders>
          </w:tcPr>
          <w:p w14:paraId="34F9AD16"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CIRS_050TI_PHOTOMWAC002_ISS</w:t>
            </w:r>
          </w:p>
        </w:tc>
        <w:tc>
          <w:tcPr>
            <w:tcW w:w="2340" w:type="dxa"/>
            <w:tcBorders>
              <w:top w:val="nil"/>
              <w:left w:val="nil"/>
              <w:bottom w:val="nil"/>
              <w:right w:val="nil"/>
            </w:tcBorders>
          </w:tcPr>
          <w:p w14:paraId="6971E5F4"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10/2/2007 13:22:43</w:t>
            </w:r>
          </w:p>
        </w:tc>
        <w:tc>
          <w:tcPr>
            <w:tcW w:w="2430" w:type="dxa"/>
            <w:tcBorders>
              <w:top w:val="nil"/>
              <w:left w:val="nil"/>
              <w:bottom w:val="nil"/>
              <w:right w:val="nil"/>
            </w:tcBorders>
          </w:tcPr>
          <w:p w14:paraId="518FADF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10/2/2007 13:42:43</w:t>
            </w:r>
          </w:p>
        </w:tc>
        <w:tc>
          <w:tcPr>
            <w:tcW w:w="1170" w:type="dxa"/>
            <w:tcBorders>
              <w:top w:val="nil"/>
              <w:left w:val="nil"/>
              <w:bottom w:val="nil"/>
              <w:right w:val="nil"/>
            </w:tcBorders>
          </w:tcPr>
          <w:p w14:paraId="10128F6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3852BB81" w14:textId="77777777">
        <w:trPr>
          <w:trHeight w:val="290"/>
        </w:trPr>
        <w:tc>
          <w:tcPr>
            <w:tcW w:w="3900" w:type="dxa"/>
            <w:tcBorders>
              <w:top w:val="nil"/>
              <w:left w:val="nil"/>
              <w:bottom w:val="nil"/>
              <w:right w:val="nil"/>
            </w:tcBorders>
          </w:tcPr>
          <w:p w14:paraId="3875BF16"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CIRS_050OT_SLEEP001_PRIME</w:t>
            </w:r>
          </w:p>
        </w:tc>
        <w:tc>
          <w:tcPr>
            <w:tcW w:w="2340" w:type="dxa"/>
            <w:tcBorders>
              <w:top w:val="nil"/>
              <w:left w:val="nil"/>
              <w:bottom w:val="nil"/>
              <w:right w:val="nil"/>
            </w:tcBorders>
          </w:tcPr>
          <w:p w14:paraId="1830874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10/6/2007 19:55:00</w:t>
            </w:r>
          </w:p>
        </w:tc>
        <w:tc>
          <w:tcPr>
            <w:tcW w:w="2430" w:type="dxa"/>
            <w:tcBorders>
              <w:top w:val="nil"/>
              <w:left w:val="nil"/>
              <w:bottom w:val="nil"/>
              <w:right w:val="nil"/>
            </w:tcBorders>
          </w:tcPr>
          <w:p w14:paraId="18C1C7C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10/6/2007 20:00:00</w:t>
            </w:r>
          </w:p>
        </w:tc>
        <w:tc>
          <w:tcPr>
            <w:tcW w:w="1170" w:type="dxa"/>
            <w:tcBorders>
              <w:top w:val="nil"/>
              <w:left w:val="nil"/>
              <w:bottom w:val="nil"/>
              <w:right w:val="nil"/>
            </w:tcBorders>
          </w:tcPr>
          <w:p w14:paraId="5D198D6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7572B0A0" w14:textId="77777777">
        <w:trPr>
          <w:trHeight w:val="290"/>
        </w:trPr>
        <w:tc>
          <w:tcPr>
            <w:tcW w:w="3900" w:type="dxa"/>
            <w:tcBorders>
              <w:top w:val="nil"/>
              <w:left w:val="nil"/>
              <w:bottom w:val="nil"/>
              <w:right w:val="nil"/>
            </w:tcBorders>
          </w:tcPr>
          <w:p w14:paraId="58F00CD8"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CIRS_052TI_FIRLMBT002_RIDER</w:t>
            </w:r>
          </w:p>
        </w:tc>
        <w:tc>
          <w:tcPr>
            <w:tcW w:w="2340" w:type="dxa"/>
            <w:tcBorders>
              <w:top w:val="nil"/>
              <w:left w:val="nil"/>
              <w:bottom w:val="nil"/>
              <w:right w:val="nil"/>
            </w:tcBorders>
          </w:tcPr>
          <w:p w14:paraId="0C29912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11/19/2007 1:08:25</w:t>
            </w:r>
          </w:p>
        </w:tc>
        <w:tc>
          <w:tcPr>
            <w:tcW w:w="2430" w:type="dxa"/>
            <w:tcBorders>
              <w:top w:val="nil"/>
              <w:left w:val="nil"/>
              <w:bottom w:val="nil"/>
              <w:right w:val="nil"/>
            </w:tcBorders>
          </w:tcPr>
          <w:p w14:paraId="31B2B1C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11/19/2007 1:31:25</w:t>
            </w:r>
          </w:p>
        </w:tc>
        <w:tc>
          <w:tcPr>
            <w:tcW w:w="1170" w:type="dxa"/>
            <w:tcBorders>
              <w:top w:val="nil"/>
              <w:left w:val="nil"/>
              <w:bottom w:val="nil"/>
              <w:right w:val="nil"/>
            </w:tcBorders>
          </w:tcPr>
          <w:p w14:paraId="2F5BF27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4DD94EE0" w14:textId="77777777">
        <w:trPr>
          <w:trHeight w:val="290"/>
        </w:trPr>
        <w:tc>
          <w:tcPr>
            <w:tcW w:w="3900" w:type="dxa"/>
            <w:tcBorders>
              <w:top w:val="nil"/>
              <w:left w:val="nil"/>
              <w:bottom w:val="nil"/>
              <w:right w:val="nil"/>
            </w:tcBorders>
          </w:tcPr>
          <w:p w14:paraId="4BEED6B2"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CIRS_052TI_HIRESNAC001_VIMS</w:t>
            </w:r>
          </w:p>
        </w:tc>
        <w:tc>
          <w:tcPr>
            <w:tcW w:w="2340" w:type="dxa"/>
            <w:tcBorders>
              <w:top w:val="nil"/>
              <w:left w:val="nil"/>
              <w:bottom w:val="nil"/>
              <w:right w:val="nil"/>
            </w:tcBorders>
          </w:tcPr>
          <w:p w14:paraId="24AF4C26"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11/19/2007 1:31:25</w:t>
            </w:r>
          </w:p>
        </w:tc>
        <w:tc>
          <w:tcPr>
            <w:tcW w:w="2430" w:type="dxa"/>
            <w:tcBorders>
              <w:top w:val="nil"/>
              <w:left w:val="nil"/>
              <w:bottom w:val="nil"/>
              <w:right w:val="nil"/>
            </w:tcBorders>
          </w:tcPr>
          <w:p w14:paraId="74090D57"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11/19/2007 2:47:25</w:t>
            </w:r>
          </w:p>
        </w:tc>
        <w:tc>
          <w:tcPr>
            <w:tcW w:w="1170" w:type="dxa"/>
            <w:tcBorders>
              <w:top w:val="nil"/>
              <w:left w:val="nil"/>
              <w:bottom w:val="nil"/>
              <w:right w:val="nil"/>
            </w:tcBorders>
          </w:tcPr>
          <w:p w14:paraId="1A51C402"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4F5483D6" w14:textId="77777777">
        <w:trPr>
          <w:trHeight w:val="290"/>
        </w:trPr>
        <w:tc>
          <w:tcPr>
            <w:tcW w:w="3900" w:type="dxa"/>
            <w:tcBorders>
              <w:top w:val="nil"/>
              <w:left w:val="nil"/>
              <w:bottom w:val="nil"/>
              <w:right w:val="nil"/>
            </w:tcBorders>
          </w:tcPr>
          <w:p w14:paraId="24B3D286"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CIRS_058RI_RPXMOVIE001_VIMS</w:t>
            </w:r>
          </w:p>
        </w:tc>
        <w:tc>
          <w:tcPr>
            <w:tcW w:w="2340" w:type="dxa"/>
            <w:tcBorders>
              <w:top w:val="nil"/>
              <w:left w:val="nil"/>
              <w:bottom w:val="nil"/>
              <w:right w:val="nil"/>
            </w:tcBorders>
          </w:tcPr>
          <w:p w14:paraId="21A02EC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2/10/2008 16:06:00</w:t>
            </w:r>
          </w:p>
        </w:tc>
        <w:tc>
          <w:tcPr>
            <w:tcW w:w="2430" w:type="dxa"/>
            <w:tcBorders>
              <w:top w:val="nil"/>
              <w:left w:val="nil"/>
              <w:bottom w:val="nil"/>
              <w:right w:val="nil"/>
            </w:tcBorders>
          </w:tcPr>
          <w:p w14:paraId="192F68C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2/10/2008 19:36:00</w:t>
            </w:r>
          </w:p>
        </w:tc>
        <w:tc>
          <w:tcPr>
            <w:tcW w:w="1170" w:type="dxa"/>
            <w:tcBorders>
              <w:top w:val="nil"/>
              <w:left w:val="nil"/>
              <w:bottom w:val="nil"/>
              <w:right w:val="nil"/>
            </w:tcBorders>
          </w:tcPr>
          <w:p w14:paraId="4AD4588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258ED681" w14:textId="77777777">
        <w:trPr>
          <w:trHeight w:val="290"/>
        </w:trPr>
        <w:tc>
          <w:tcPr>
            <w:tcW w:w="3900" w:type="dxa"/>
            <w:tcBorders>
              <w:top w:val="nil"/>
              <w:left w:val="nil"/>
              <w:bottom w:val="nil"/>
              <w:right w:val="nil"/>
            </w:tcBorders>
          </w:tcPr>
          <w:p w14:paraId="7852984F"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CIRS_065RI_SUBMU60MP001_PRIME</w:t>
            </w:r>
          </w:p>
        </w:tc>
        <w:tc>
          <w:tcPr>
            <w:tcW w:w="2340" w:type="dxa"/>
            <w:tcBorders>
              <w:top w:val="nil"/>
              <w:left w:val="nil"/>
              <w:bottom w:val="nil"/>
              <w:right w:val="nil"/>
            </w:tcBorders>
          </w:tcPr>
          <w:p w14:paraId="13A9FA4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4/20/2008 7:32:00</w:t>
            </w:r>
          </w:p>
        </w:tc>
        <w:tc>
          <w:tcPr>
            <w:tcW w:w="2430" w:type="dxa"/>
            <w:tcBorders>
              <w:top w:val="nil"/>
              <w:left w:val="nil"/>
              <w:bottom w:val="nil"/>
              <w:right w:val="nil"/>
            </w:tcBorders>
          </w:tcPr>
          <w:p w14:paraId="7AF40927"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4/20/2008 12:20:00</w:t>
            </w:r>
          </w:p>
        </w:tc>
        <w:tc>
          <w:tcPr>
            <w:tcW w:w="1170" w:type="dxa"/>
            <w:tcBorders>
              <w:top w:val="nil"/>
              <w:left w:val="nil"/>
              <w:bottom w:val="nil"/>
              <w:right w:val="nil"/>
            </w:tcBorders>
          </w:tcPr>
          <w:p w14:paraId="7F100B4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380F6243" w14:textId="77777777">
        <w:trPr>
          <w:trHeight w:val="290"/>
        </w:trPr>
        <w:tc>
          <w:tcPr>
            <w:tcW w:w="3900" w:type="dxa"/>
            <w:tcBorders>
              <w:top w:val="nil"/>
              <w:left w:val="nil"/>
              <w:bottom w:val="nil"/>
              <w:right w:val="nil"/>
            </w:tcBorders>
          </w:tcPr>
          <w:p w14:paraId="73C7CFA1"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CIRS_066ST_RLEOOCC001_VIMS</w:t>
            </w:r>
          </w:p>
        </w:tc>
        <w:tc>
          <w:tcPr>
            <w:tcW w:w="2340" w:type="dxa"/>
            <w:tcBorders>
              <w:top w:val="nil"/>
              <w:left w:val="nil"/>
              <w:bottom w:val="nil"/>
              <w:right w:val="nil"/>
            </w:tcBorders>
          </w:tcPr>
          <w:p w14:paraId="5375393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5/2/2008 4:40:00</w:t>
            </w:r>
          </w:p>
        </w:tc>
        <w:tc>
          <w:tcPr>
            <w:tcW w:w="2430" w:type="dxa"/>
            <w:tcBorders>
              <w:top w:val="nil"/>
              <w:left w:val="nil"/>
              <w:bottom w:val="nil"/>
              <w:right w:val="nil"/>
            </w:tcBorders>
          </w:tcPr>
          <w:p w14:paraId="5321CCC6"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5/2/2008 7:40:00</w:t>
            </w:r>
          </w:p>
        </w:tc>
        <w:tc>
          <w:tcPr>
            <w:tcW w:w="1170" w:type="dxa"/>
            <w:tcBorders>
              <w:top w:val="nil"/>
              <w:left w:val="nil"/>
              <w:bottom w:val="nil"/>
              <w:right w:val="nil"/>
            </w:tcBorders>
          </w:tcPr>
          <w:p w14:paraId="52B9AC2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6F0139F3" w14:textId="77777777">
        <w:trPr>
          <w:trHeight w:val="290"/>
        </w:trPr>
        <w:tc>
          <w:tcPr>
            <w:tcW w:w="3900" w:type="dxa"/>
            <w:tcBorders>
              <w:top w:val="nil"/>
              <w:left w:val="nil"/>
              <w:bottom w:val="nil"/>
              <w:right w:val="nil"/>
            </w:tcBorders>
          </w:tcPr>
          <w:p w14:paraId="4139805A"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CIRS_097RH_020W151PH001_ISS</w:t>
            </w:r>
          </w:p>
        </w:tc>
        <w:tc>
          <w:tcPr>
            <w:tcW w:w="2340" w:type="dxa"/>
            <w:tcBorders>
              <w:top w:val="nil"/>
              <w:left w:val="nil"/>
              <w:bottom w:val="nil"/>
              <w:right w:val="nil"/>
            </w:tcBorders>
          </w:tcPr>
          <w:p w14:paraId="55FDD8A2"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12/17/2008 9:30:00</w:t>
            </w:r>
          </w:p>
        </w:tc>
        <w:tc>
          <w:tcPr>
            <w:tcW w:w="2430" w:type="dxa"/>
            <w:tcBorders>
              <w:top w:val="nil"/>
              <w:left w:val="nil"/>
              <w:bottom w:val="nil"/>
              <w:right w:val="nil"/>
            </w:tcBorders>
          </w:tcPr>
          <w:p w14:paraId="066C93D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12/17/2008 11:43:00</w:t>
            </w:r>
          </w:p>
        </w:tc>
        <w:tc>
          <w:tcPr>
            <w:tcW w:w="1170" w:type="dxa"/>
            <w:tcBorders>
              <w:top w:val="nil"/>
              <w:left w:val="nil"/>
              <w:bottom w:val="nil"/>
              <w:right w:val="nil"/>
            </w:tcBorders>
          </w:tcPr>
          <w:p w14:paraId="0E6FB862"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09C8BB21" w14:textId="77777777">
        <w:trPr>
          <w:trHeight w:val="290"/>
        </w:trPr>
        <w:tc>
          <w:tcPr>
            <w:tcW w:w="3900" w:type="dxa"/>
            <w:tcBorders>
              <w:top w:val="nil"/>
              <w:left w:val="nil"/>
              <w:bottom w:val="nil"/>
              <w:right w:val="nil"/>
            </w:tcBorders>
          </w:tcPr>
          <w:p w14:paraId="1D1921E1"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CIRS_105RI_LATPHASE108_VIMS</w:t>
            </w:r>
          </w:p>
        </w:tc>
        <w:tc>
          <w:tcPr>
            <w:tcW w:w="2340" w:type="dxa"/>
            <w:tcBorders>
              <w:top w:val="nil"/>
              <w:left w:val="nil"/>
              <w:bottom w:val="nil"/>
              <w:right w:val="nil"/>
            </w:tcBorders>
          </w:tcPr>
          <w:p w14:paraId="68357F4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3/12/2009 11:45:00</w:t>
            </w:r>
          </w:p>
        </w:tc>
        <w:tc>
          <w:tcPr>
            <w:tcW w:w="2430" w:type="dxa"/>
            <w:tcBorders>
              <w:top w:val="nil"/>
              <w:left w:val="nil"/>
              <w:bottom w:val="nil"/>
              <w:right w:val="nil"/>
            </w:tcBorders>
          </w:tcPr>
          <w:p w14:paraId="67612FD1"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3/12/2009 20:55:00</w:t>
            </w:r>
          </w:p>
        </w:tc>
        <w:tc>
          <w:tcPr>
            <w:tcW w:w="1170" w:type="dxa"/>
            <w:tcBorders>
              <w:top w:val="nil"/>
              <w:left w:val="nil"/>
              <w:bottom w:val="nil"/>
              <w:right w:val="nil"/>
            </w:tcBorders>
          </w:tcPr>
          <w:p w14:paraId="16746162"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1802E466" w14:textId="77777777">
        <w:trPr>
          <w:trHeight w:val="290"/>
        </w:trPr>
        <w:tc>
          <w:tcPr>
            <w:tcW w:w="3900" w:type="dxa"/>
            <w:tcBorders>
              <w:top w:val="nil"/>
              <w:left w:val="nil"/>
              <w:bottom w:val="nil"/>
              <w:right w:val="nil"/>
            </w:tcBorders>
          </w:tcPr>
          <w:p w14:paraId="74BFA23F"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CIRS_105RI_SATELLORB015_ISS</w:t>
            </w:r>
          </w:p>
        </w:tc>
        <w:tc>
          <w:tcPr>
            <w:tcW w:w="2340" w:type="dxa"/>
            <w:tcBorders>
              <w:top w:val="nil"/>
              <w:left w:val="nil"/>
              <w:bottom w:val="nil"/>
              <w:right w:val="nil"/>
            </w:tcBorders>
          </w:tcPr>
          <w:p w14:paraId="76C0531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3/12/2009 20:55:00</w:t>
            </w:r>
          </w:p>
        </w:tc>
        <w:tc>
          <w:tcPr>
            <w:tcW w:w="2430" w:type="dxa"/>
            <w:tcBorders>
              <w:top w:val="nil"/>
              <w:left w:val="nil"/>
              <w:bottom w:val="nil"/>
              <w:right w:val="nil"/>
            </w:tcBorders>
          </w:tcPr>
          <w:p w14:paraId="4B411557"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3/12/2009 21:55:00</w:t>
            </w:r>
          </w:p>
        </w:tc>
        <w:tc>
          <w:tcPr>
            <w:tcW w:w="1170" w:type="dxa"/>
            <w:tcBorders>
              <w:top w:val="nil"/>
              <w:left w:val="nil"/>
              <w:bottom w:val="nil"/>
              <w:right w:val="nil"/>
            </w:tcBorders>
          </w:tcPr>
          <w:p w14:paraId="1ADC7F0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005C8C43" w14:textId="77777777">
        <w:trPr>
          <w:trHeight w:val="290"/>
        </w:trPr>
        <w:tc>
          <w:tcPr>
            <w:tcW w:w="3900" w:type="dxa"/>
            <w:tcBorders>
              <w:top w:val="nil"/>
              <w:left w:val="nil"/>
              <w:bottom w:val="nil"/>
              <w:right w:val="nil"/>
            </w:tcBorders>
          </w:tcPr>
          <w:p w14:paraId="4200EC41"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CIRS_105RI_SURVEYPTG005_CAPS</w:t>
            </w:r>
          </w:p>
        </w:tc>
        <w:tc>
          <w:tcPr>
            <w:tcW w:w="2340" w:type="dxa"/>
            <w:tcBorders>
              <w:top w:val="nil"/>
              <w:left w:val="nil"/>
              <w:bottom w:val="nil"/>
              <w:right w:val="nil"/>
            </w:tcBorders>
          </w:tcPr>
          <w:p w14:paraId="3874533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3/13/2009 16:45:00</w:t>
            </w:r>
          </w:p>
        </w:tc>
        <w:tc>
          <w:tcPr>
            <w:tcW w:w="2430" w:type="dxa"/>
            <w:tcBorders>
              <w:top w:val="nil"/>
              <w:left w:val="nil"/>
              <w:bottom w:val="nil"/>
              <w:right w:val="nil"/>
            </w:tcBorders>
          </w:tcPr>
          <w:p w14:paraId="61A9BB3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3/13/2009 18:45:00</w:t>
            </w:r>
          </w:p>
        </w:tc>
        <w:tc>
          <w:tcPr>
            <w:tcW w:w="1170" w:type="dxa"/>
            <w:tcBorders>
              <w:top w:val="nil"/>
              <w:left w:val="nil"/>
              <w:bottom w:val="nil"/>
              <w:right w:val="nil"/>
            </w:tcBorders>
          </w:tcPr>
          <w:p w14:paraId="477F794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7EF043E1" w14:textId="77777777">
        <w:trPr>
          <w:trHeight w:val="290"/>
        </w:trPr>
        <w:tc>
          <w:tcPr>
            <w:tcW w:w="3900" w:type="dxa"/>
            <w:tcBorders>
              <w:top w:val="nil"/>
              <w:left w:val="nil"/>
              <w:bottom w:val="nil"/>
              <w:right w:val="nil"/>
            </w:tcBorders>
          </w:tcPr>
          <w:p w14:paraId="797D964A"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CIRS_105RI_SPKMVLFLP001_ISS</w:t>
            </w:r>
          </w:p>
        </w:tc>
        <w:tc>
          <w:tcPr>
            <w:tcW w:w="2340" w:type="dxa"/>
            <w:tcBorders>
              <w:top w:val="nil"/>
              <w:left w:val="nil"/>
              <w:bottom w:val="nil"/>
              <w:right w:val="nil"/>
            </w:tcBorders>
          </w:tcPr>
          <w:p w14:paraId="61FB9EA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3/13/2009 18:45:00</w:t>
            </w:r>
          </w:p>
        </w:tc>
        <w:tc>
          <w:tcPr>
            <w:tcW w:w="2430" w:type="dxa"/>
            <w:tcBorders>
              <w:top w:val="nil"/>
              <w:left w:val="nil"/>
              <w:bottom w:val="nil"/>
              <w:right w:val="nil"/>
            </w:tcBorders>
          </w:tcPr>
          <w:p w14:paraId="0D033C9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3/14/2009 1:10:00</w:t>
            </w:r>
          </w:p>
        </w:tc>
        <w:tc>
          <w:tcPr>
            <w:tcW w:w="1170" w:type="dxa"/>
            <w:tcBorders>
              <w:top w:val="nil"/>
              <w:left w:val="nil"/>
              <w:bottom w:val="nil"/>
              <w:right w:val="nil"/>
            </w:tcBorders>
          </w:tcPr>
          <w:p w14:paraId="50379231"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16FE1B49" w14:textId="77777777">
        <w:trPr>
          <w:trHeight w:val="290"/>
        </w:trPr>
        <w:tc>
          <w:tcPr>
            <w:tcW w:w="3900" w:type="dxa"/>
            <w:tcBorders>
              <w:top w:val="nil"/>
              <w:left w:val="nil"/>
              <w:bottom w:val="nil"/>
              <w:right w:val="nil"/>
            </w:tcBorders>
          </w:tcPr>
          <w:p w14:paraId="62690606"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CIRS_105RI_DEEPSPACE073_SP</w:t>
            </w:r>
          </w:p>
        </w:tc>
        <w:tc>
          <w:tcPr>
            <w:tcW w:w="2340" w:type="dxa"/>
            <w:tcBorders>
              <w:top w:val="nil"/>
              <w:left w:val="nil"/>
              <w:bottom w:val="nil"/>
              <w:right w:val="nil"/>
            </w:tcBorders>
          </w:tcPr>
          <w:p w14:paraId="7218F49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3/14/2009 1:10:00</w:t>
            </w:r>
          </w:p>
        </w:tc>
        <w:tc>
          <w:tcPr>
            <w:tcW w:w="2430" w:type="dxa"/>
            <w:tcBorders>
              <w:top w:val="nil"/>
              <w:left w:val="nil"/>
              <w:bottom w:val="nil"/>
              <w:right w:val="nil"/>
            </w:tcBorders>
          </w:tcPr>
          <w:p w14:paraId="426CFC1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3/14/2009 1:50:00</w:t>
            </w:r>
          </w:p>
        </w:tc>
        <w:tc>
          <w:tcPr>
            <w:tcW w:w="1170" w:type="dxa"/>
            <w:tcBorders>
              <w:top w:val="nil"/>
              <w:left w:val="nil"/>
              <w:bottom w:val="nil"/>
              <w:right w:val="nil"/>
            </w:tcBorders>
          </w:tcPr>
          <w:p w14:paraId="6A10865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69622C16" w14:textId="77777777">
        <w:trPr>
          <w:trHeight w:val="290"/>
        </w:trPr>
        <w:tc>
          <w:tcPr>
            <w:tcW w:w="3900" w:type="dxa"/>
            <w:tcBorders>
              <w:top w:val="nil"/>
              <w:left w:val="nil"/>
              <w:bottom w:val="nil"/>
              <w:right w:val="nil"/>
            </w:tcBorders>
          </w:tcPr>
          <w:p w14:paraId="2D698009"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CIRS_105RI_EGPHASE119_VIMS</w:t>
            </w:r>
          </w:p>
        </w:tc>
        <w:tc>
          <w:tcPr>
            <w:tcW w:w="2340" w:type="dxa"/>
            <w:tcBorders>
              <w:top w:val="nil"/>
              <w:left w:val="nil"/>
              <w:bottom w:val="nil"/>
              <w:right w:val="nil"/>
            </w:tcBorders>
          </w:tcPr>
          <w:p w14:paraId="43619BC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3/15/2009 4:00:00</w:t>
            </w:r>
          </w:p>
        </w:tc>
        <w:tc>
          <w:tcPr>
            <w:tcW w:w="2430" w:type="dxa"/>
            <w:tcBorders>
              <w:top w:val="nil"/>
              <w:left w:val="nil"/>
              <w:bottom w:val="nil"/>
              <w:right w:val="nil"/>
            </w:tcBorders>
          </w:tcPr>
          <w:p w14:paraId="12A31311"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3/15/2009 16:20:00</w:t>
            </w:r>
          </w:p>
        </w:tc>
        <w:tc>
          <w:tcPr>
            <w:tcW w:w="1170" w:type="dxa"/>
            <w:tcBorders>
              <w:top w:val="nil"/>
              <w:left w:val="nil"/>
              <w:bottom w:val="nil"/>
              <w:right w:val="nil"/>
            </w:tcBorders>
          </w:tcPr>
          <w:p w14:paraId="151F35D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3BC347F3" w14:textId="77777777">
        <w:trPr>
          <w:trHeight w:val="290"/>
        </w:trPr>
        <w:tc>
          <w:tcPr>
            <w:tcW w:w="3900" w:type="dxa"/>
            <w:tcBorders>
              <w:top w:val="nil"/>
              <w:left w:val="nil"/>
              <w:bottom w:val="nil"/>
              <w:right w:val="nil"/>
            </w:tcBorders>
          </w:tcPr>
          <w:p w14:paraId="764228CC"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CIRS_105RI_SATELLORB024_ISS</w:t>
            </w:r>
          </w:p>
        </w:tc>
        <w:tc>
          <w:tcPr>
            <w:tcW w:w="2340" w:type="dxa"/>
            <w:tcBorders>
              <w:top w:val="nil"/>
              <w:left w:val="nil"/>
              <w:bottom w:val="nil"/>
              <w:right w:val="nil"/>
            </w:tcBorders>
          </w:tcPr>
          <w:p w14:paraId="63240E06"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3/15/2009 16:20:00</w:t>
            </w:r>
          </w:p>
        </w:tc>
        <w:tc>
          <w:tcPr>
            <w:tcW w:w="2430" w:type="dxa"/>
            <w:tcBorders>
              <w:top w:val="nil"/>
              <w:left w:val="nil"/>
              <w:bottom w:val="nil"/>
              <w:right w:val="nil"/>
            </w:tcBorders>
          </w:tcPr>
          <w:p w14:paraId="793AD604"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3/15/2009 16:50:00</w:t>
            </w:r>
          </w:p>
        </w:tc>
        <w:tc>
          <w:tcPr>
            <w:tcW w:w="1170" w:type="dxa"/>
            <w:tcBorders>
              <w:top w:val="nil"/>
              <w:left w:val="nil"/>
              <w:bottom w:val="nil"/>
              <w:right w:val="nil"/>
            </w:tcBorders>
          </w:tcPr>
          <w:p w14:paraId="61314F7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541BCCA1" w14:textId="77777777">
        <w:trPr>
          <w:trHeight w:val="290"/>
        </w:trPr>
        <w:tc>
          <w:tcPr>
            <w:tcW w:w="3900" w:type="dxa"/>
            <w:tcBorders>
              <w:top w:val="nil"/>
              <w:left w:val="nil"/>
              <w:bottom w:val="nil"/>
              <w:right w:val="nil"/>
            </w:tcBorders>
          </w:tcPr>
          <w:p w14:paraId="4DAC1170"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CIRS_106TI_M60R2CLD075_ISS</w:t>
            </w:r>
          </w:p>
        </w:tc>
        <w:tc>
          <w:tcPr>
            <w:tcW w:w="2340" w:type="dxa"/>
            <w:tcBorders>
              <w:top w:val="nil"/>
              <w:left w:val="nil"/>
              <w:bottom w:val="nil"/>
              <w:right w:val="nil"/>
            </w:tcBorders>
          </w:tcPr>
          <w:p w14:paraId="5D25DF8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3/16/2009 4:00:00</w:t>
            </w:r>
          </w:p>
        </w:tc>
        <w:tc>
          <w:tcPr>
            <w:tcW w:w="2430" w:type="dxa"/>
            <w:tcBorders>
              <w:top w:val="nil"/>
              <w:left w:val="nil"/>
              <w:bottom w:val="nil"/>
              <w:right w:val="nil"/>
            </w:tcBorders>
          </w:tcPr>
          <w:p w14:paraId="10FE640B"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3/16/2009 5:15:00</w:t>
            </w:r>
          </w:p>
        </w:tc>
        <w:tc>
          <w:tcPr>
            <w:tcW w:w="1170" w:type="dxa"/>
            <w:tcBorders>
              <w:top w:val="nil"/>
              <w:left w:val="nil"/>
              <w:bottom w:val="nil"/>
              <w:right w:val="nil"/>
            </w:tcBorders>
          </w:tcPr>
          <w:p w14:paraId="0A50AD7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46834910" w14:textId="77777777">
        <w:trPr>
          <w:trHeight w:val="290"/>
        </w:trPr>
        <w:tc>
          <w:tcPr>
            <w:tcW w:w="3900" w:type="dxa"/>
            <w:tcBorders>
              <w:top w:val="nil"/>
              <w:left w:val="nil"/>
              <w:bottom w:val="nil"/>
              <w:right w:val="nil"/>
            </w:tcBorders>
          </w:tcPr>
          <w:p w14:paraId="498615E1"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CIRS_106RI_SURVEYPTG001_CAPS</w:t>
            </w:r>
          </w:p>
        </w:tc>
        <w:tc>
          <w:tcPr>
            <w:tcW w:w="2340" w:type="dxa"/>
            <w:tcBorders>
              <w:top w:val="nil"/>
              <w:left w:val="nil"/>
              <w:bottom w:val="nil"/>
              <w:right w:val="nil"/>
            </w:tcBorders>
          </w:tcPr>
          <w:p w14:paraId="380226F7"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3/16/2009 5:45:00</w:t>
            </w:r>
          </w:p>
        </w:tc>
        <w:tc>
          <w:tcPr>
            <w:tcW w:w="2430" w:type="dxa"/>
            <w:tcBorders>
              <w:top w:val="nil"/>
              <w:left w:val="nil"/>
              <w:bottom w:val="nil"/>
              <w:right w:val="nil"/>
            </w:tcBorders>
          </w:tcPr>
          <w:p w14:paraId="459D9D7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3/16/2009 7:45:00</w:t>
            </w:r>
          </w:p>
        </w:tc>
        <w:tc>
          <w:tcPr>
            <w:tcW w:w="1170" w:type="dxa"/>
            <w:tcBorders>
              <w:top w:val="nil"/>
              <w:left w:val="nil"/>
              <w:bottom w:val="nil"/>
              <w:right w:val="nil"/>
            </w:tcBorders>
          </w:tcPr>
          <w:p w14:paraId="4AAF6A06"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43541095" w14:textId="77777777">
        <w:trPr>
          <w:trHeight w:val="290"/>
        </w:trPr>
        <w:tc>
          <w:tcPr>
            <w:tcW w:w="3900" w:type="dxa"/>
            <w:tcBorders>
              <w:top w:val="nil"/>
              <w:left w:val="nil"/>
              <w:bottom w:val="nil"/>
              <w:right w:val="nil"/>
            </w:tcBorders>
          </w:tcPr>
          <w:p w14:paraId="3596BF55"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CIRS_106RI_TMAPN20LP001_PRIME</w:t>
            </w:r>
          </w:p>
        </w:tc>
        <w:tc>
          <w:tcPr>
            <w:tcW w:w="2340" w:type="dxa"/>
            <w:tcBorders>
              <w:top w:val="nil"/>
              <w:left w:val="nil"/>
              <w:bottom w:val="nil"/>
              <w:right w:val="nil"/>
            </w:tcBorders>
          </w:tcPr>
          <w:p w14:paraId="7336F58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3/16/2009 7:45:00</w:t>
            </w:r>
          </w:p>
        </w:tc>
        <w:tc>
          <w:tcPr>
            <w:tcW w:w="2430" w:type="dxa"/>
            <w:tcBorders>
              <w:top w:val="nil"/>
              <w:left w:val="nil"/>
              <w:bottom w:val="nil"/>
              <w:right w:val="nil"/>
            </w:tcBorders>
          </w:tcPr>
          <w:p w14:paraId="1E75E0C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3/16/2009 17:45:00</w:t>
            </w:r>
          </w:p>
        </w:tc>
        <w:tc>
          <w:tcPr>
            <w:tcW w:w="1170" w:type="dxa"/>
            <w:tcBorders>
              <w:top w:val="nil"/>
              <w:left w:val="nil"/>
              <w:bottom w:val="nil"/>
              <w:right w:val="nil"/>
            </w:tcBorders>
          </w:tcPr>
          <w:p w14:paraId="2B3C4C9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01204CC7" w14:textId="77777777">
        <w:trPr>
          <w:trHeight w:val="290"/>
        </w:trPr>
        <w:tc>
          <w:tcPr>
            <w:tcW w:w="3900" w:type="dxa"/>
            <w:tcBorders>
              <w:top w:val="nil"/>
              <w:left w:val="nil"/>
              <w:bottom w:val="nil"/>
              <w:right w:val="nil"/>
            </w:tcBorders>
          </w:tcPr>
          <w:p w14:paraId="0B0CED0A"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CIRS_106RI_DEEPSPACE076_SP</w:t>
            </w:r>
          </w:p>
        </w:tc>
        <w:tc>
          <w:tcPr>
            <w:tcW w:w="2340" w:type="dxa"/>
            <w:tcBorders>
              <w:top w:val="nil"/>
              <w:left w:val="nil"/>
              <w:bottom w:val="nil"/>
              <w:right w:val="nil"/>
            </w:tcBorders>
          </w:tcPr>
          <w:p w14:paraId="09EE41F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3/17/2009 3:20:00</w:t>
            </w:r>
          </w:p>
        </w:tc>
        <w:tc>
          <w:tcPr>
            <w:tcW w:w="2430" w:type="dxa"/>
            <w:tcBorders>
              <w:top w:val="nil"/>
              <w:left w:val="nil"/>
              <w:bottom w:val="nil"/>
              <w:right w:val="nil"/>
            </w:tcBorders>
          </w:tcPr>
          <w:p w14:paraId="1466914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3/17/2009 4:00:00</w:t>
            </w:r>
          </w:p>
        </w:tc>
        <w:tc>
          <w:tcPr>
            <w:tcW w:w="1170" w:type="dxa"/>
            <w:tcBorders>
              <w:top w:val="nil"/>
              <w:left w:val="nil"/>
              <w:bottom w:val="nil"/>
              <w:right w:val="nil"/>
            </w:tcBorders>
          </w:tcPr>
          <w:p w14:paraId="3DE1239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25F45C9A" w14:textId="77777777">
        <w:trPr>
          <w:trHeight w:val="290"/>
        </w:trPr>
        <w:tc>
          <w:tcPr>
            <w:tcW w:w="3900" w:type="dxa"/>
            <w:tcBorders>
              <w:top w:val="nil"/>
              <w:left w:val="nil"/>
              <w:bottom w:val="nil"/>
              <w:right w:val="nil"/>
            </w:tcBorders>
          </w:tcPr>
          <w:p w14:paraId="4F2E22BE"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CIRS_106RI_APOMOSU128_VIMS</w:t>
            </w:r>
          </w:p>
        </w:tc>
        <w:tc>
          <w:tcPr>
            <w:tcW w:w="2340" w:type="dxa"/>
            <w:tcBorders>
              <w:top w:val="nil"/>
              <w:left w:val="nil"/>
              <w:bottom w:val="nil"/>
              <w:right w:val="nil"/>
            </w:tcBorders>
          </w:tcPr>
          <w:p w14:paraId="37F7B28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3/17/2009 4:00:00</w:t>
            </w:r>
          </w:p>
        </w:tc>
        <w:tc>
          <w:tcPr>
            <w:tcW w:w="2430" w:type="dxa"/>
            <w:tcBorders>
              <w:top w:val="nil"/>
              <w:left w:val="nil"/>
              <w:bottom w:val="nil"/>
              <w:right w:val="nil"/>
            </w:tcBorders>
          </w:tcPr>
          <w:p w14:paraId="3489ED9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3/17/2009 17:25:00</w:t>
            </w:r>
          </w:p>
        </w:tc>
        <w:tc>
          <w:tcPr>
            <w:tcW w:w="1170" w:type="dxa"/>
            <w:tcBorders>
              <w:top w:val="nil"/>
              <w:left w:val="nil"/>
              <w:bottom w:val="nil"/>
              <w:right w:val="nil"/>
            </w:tcBorders>
          </w:tcPr>
          <w:p w14:paraId="2A6CAB4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0E708549" w14:textId="77777777">
        <w:trPr>
          <w:trHeight w:val="290"/>
        </w:trPr>
        <w:tc>
          <w:tcPr>
            <w:tcW w:w="3900" w:type="dxa"/>
            <w:tcBorders>
              <w:top w:val="nil"/>
              <w:left w:val="nil"/>
              <w:bottom w:val="nil"/>
              <w:right w:val="nil"/>
            </w:tcBorders>
          </w:tcPr>
          <w:p w14:paraId="2A913931"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CIRS_108TI_M120R2HZ106_ISS</w:t>
            </w:r>
          </w:p>
        </w:tc>
        <w:tc>
          <w:tcPr>
            <w:tcW w:w="2340" w:type="dxa"/>
            <w:tcBorders>
              <w:top w:val="nil"/>
              <w:left w:val="nil"/>
              <w:bottom w:val="nil"/>
              <w:right w:val="nil"/>
            </w:tcBorders>
          </w:tcPr>
          <w:p w14:paraId="204BDDF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4/16/2009 9:13:00</w:t>
            </w:r>
          </w:p>
        </w:tc>
        <w:tc>
          <w:tcPr>
            <w:tcW w:w="2430" w:type="dxa"/>
            <w:tcBorders>
              <w:top w:val="nil"/>
              <w:left w:val="nil"/>
              <w:bottom w:val="nil"/>
              <w:right w:val="nil"/>
            </w:tcBorders>
          </w:tcPr>
          <w:p w14:paraId="198E8241"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4/16/2009 10:28:00</w:t>
            </w:r>
          </w:p>
        </w:tc>
        <w:tc>
          <w:tcPr>
            <w:tcW w:w="1170" w:type="dxa"/>
            <w:tcBorders>
              <w:top w:val="nil"/>
              <w:left w:val="nil"/>
              <w:bottom w:val="nil"/>
              <w:right w:val="nil"/>
            </w:tcBorders>
          </w:tcPr>
          <w:p w14:paraId="0B27BC5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494D1104" w14:textId="77777777">
        <w:trPr>
          <w:trHeight w:val="290"/>
        </w:trPr>
        <w:tc>
          <w:tcPr>
            <w:tcW w:w="3900" w:type="dxa"/>
            <w:tcBorders>
              <w:top w:val="nil"/>
              <w:left w:val="nil"/>
              <w:bottom w:val="nil"/>
              <w:right w:val="nil"/>
            </w:tcBorders>
          </w:tcPr>
          <w:p w14:paraId="0DB5FFCA"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CIRS_108RF_FMOVIE001_ISS</w:t>
            </w:r>
          </w:p>
        </w:tc>
        <w:tc>
          <w:tcPr>
            <w:tcW w:w="2340" w:type="dxa"/>
            <w:tcBorders>
              <w:top w:val="nil"/>
              <w:left w:val="nil"/>
              <w:bottom w:val="nil"/>
              <w:right w:val="nil"/>
            </w:tcBorders>
          </w:tcPr>
          <w:p w14:paraId="1A2299B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4/16/2009 10:28:00</w:t>
            </w:r>
          </w:p>
        </w:tc>
        <w:tc>
          <w:tcPr>
            <w:tcW w:w="2430" w:type="dxa"/>
            <w:tcBorders>
              <w:top w:val="nil"/>
              <w:left w:val="nil"/>
              <w:bottom w:val="nil"/>
              <w:right w:val="nil"/>
            </w:tcBorders>
          </w:tcPr>
          <w:p w14:paraId="3C6EBC5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4/16/2009 20:33:00</w:t>
            </w:r>
          </w:p>
        </w:tc>
        <w:tc>
          <w:tcPr>
            <w:tcW w:w="1170" w:type="dxa"/>
            <w:tcBorders>
              <w:top w:val="nil"/>
              <w:left w:val="nil"/>
              <w:bottom w:val="nil"/>
              <w:right w:val="nil"/>
            </w:tcBorders>
          </w:tcPr>
          <w:p w14:paraId="7F3C59C7"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28E73904" w14:textId="77777777">
        <w:trPr>
          <w:trHeight w:val="290"/>
        </w:trPr>
        <w:tc>
          <w:tcPr>
            <w:tcW w:w="3900" w:type="dxa"/>
            <w:tcBorders>
              <w:top w:val="nil"/>
              <w:left w:val="nil"/>
              <w:bottom w:val="nil"/>
              <w:right w:val="nil"/>
            </w:tcBorders>
          </w:tcPr>
          <w:p w14:paraId="2C92ABAF"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CIRS_108IC_OPNAV061_NAV</w:t>
            </w:r>
          </w:p>
        </w:tc>
        <w:tc>
          <w:tcPr>
            <w:tcW w:w="2340" w:type="dxa"/>
            <w:tcBorders>
              <w:top w:val="nil"/>
              <w:left w:val="nil"/>
              <w:bottom w:val="nil"/>
              <w:right w:val="nil"/>
            </w:tcBorders>
          </w:tcPr>
          <w:p w14:paraId="11D11B4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4/16/2009 22:03:00</w:t>
            </w:r>
          </w:p>
        </w:tc>
        <w:tc>
          <w:tcPr>
            <w:tcW w:w="2430" w:type="dxa"/>
            <w:tcBorders>
              <w:top w:val="nil"/>
              <w:left w:val="nil"/>
              <w:bottom w:val="nil"/>
              <w:right w:val="nil"/>
            </w:tcBorders>
          </w:tcPr>
          <w:p w14:paraId="1E0FA62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4/16/2009 23:32:00</w:t>
            </w:r>
          </w:p>
        </w:tc>
        <w:tc>
          <w:tcPr>
            <w:tcW w:w="1170" w:type="dxa"/>
            <w:tcBorders>
              <w:top w:val="nil"/>
              <w:left w:val="nil"/>
              <w:bottom w:val="nil"/>
              <w:right w:val="nil"/>
            </w:tcBorders>
          </w:tcPr>
          <w:p w14:paraId="596593E2"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19DD89A3" w14:textId="77777777">
        <w:trPr>
          <w:trHeight w:val="290"/>
        </w:trPr>
        <w:tc>
          <w:tcPr>
            <w:tcW w:w="3900" w:type="dxa"/>
            <w:tcBorders>
              <w:top w:val="nil"/>
              <w:left w:val="nil"/>
              <w:bottom w:val="nil"/>
              <w:right w:val="nil"/>
            </w:tcBorders>
          </w:tcPr>
          <w:p w14:paraId="49832838"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CIRS_109RI_LRHPENKMV001_ISS</w:t>
            </w:r>
          </w:p>
        </w:tc>
        <w:tc>
          <w:tcPr>
            <w:tcW w:w="2340" w:type="dxa"/>
            <w:tcBorders>
              <w:top w:val="nil"/>
              <w:left w:val="nil"/>
              <w:bottom w:val="nil"/>
              <w:right w:val="nil"/>
            </w:tcBorders>
          </w:tcPr>
          <w:p w14:paraId="47AAB70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4/17/2009 12:00:00</w:t>
            </w:r>
          </w:p>
        </w:tc>
        <w:tc>
          <w:tcPr>
            <w:tcW w:w="2430" w:type="dxa"/>
            <w:tcBorders>
              <w:top w:val="nil"/>
              <w:left w:val="nil"/>
              <w:bottom w:val="nil"/>
              <w:right w:val="nil"/>
            </w:tcBorders>
          </w:tcPr>
          <w:p w14:paraId="7B3D24D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4/17/2009 20:00:00</w:t>
            </w:r>
          </w:p>
        </w:tc>
        <w:tc>
          <w:tcPr>
            <w:tcW w:w="1170" w:type="dxa"/>
            <w:tcBorders>
              <w:top w:val="nil"/>
              <w:left w:val="nil"/>
              <w:bottom w:val="nil"/>
              <w:right w:val="nil"/>
            </w:tcBorders>
          </w:tcPr>
          <w:p w14:paraId="73BC4CD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44B9D719" w14:textId="77777777">
        <w:trPr>
          <w:trHeight w:val="290"/>
        </w:trPr>
        <w:tc>
          <w:tcPr>
            <w:tcW w:w="3900" w:type="dxa"/>
            <w:tcBorders>
              <w:top w:val="nil"/>
              <w:left w:val="nil"/>
              <w:bottom w:val="nil"/>
              <w:right w:val="nil"/>
            </w:tcBorders>
          </w:tcPr>
          <w:p w14:paraId="62F5F37A"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CIRS_109RI_MNRNGSHAD002_ISS</w:t>
            </w:r>
          </w:p>
        </w:tc>
        <w:tc>
          <w:tcPr>
            <w:tcW w:w="2340" w:type="dxa"/>
            <w:tcBorders>
              <w:top w:val="nil"/>
              <w:left w:val="nil"/>
              <w:bottom w:val="nil"/>
              <w:right w:val="nil"/>
            </w:tcBorders>
          </w:tcPr>
          <w:p w14:paraId="108A712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4/17/2009 22:00:00</w:t>
            </w:r>
          </w:p>
        </w:tc>
        <w:tc>
          <w:tcPr>
            <w:tcW w:w="2430" w:type="dxa"/>
            <w:tcBorders>
              <w:top w:val="nil"/>
              <w:left w:val="nil"/>
              <w:bottom w:val="nil"/>
              <w:right w:val="nil"/>
            </w:tcBorders>
          </w:tcPr>
          <w:p w14:paraId="2A24ADBB"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4/17/2009 22:53:00</w:t>
            </w:r>
          </w:p>
        </w:tc>
        <w:tc>
          <w:tcPr>
            <w:tcW w:w="1170" w:type="dxa"/>
            <w:tcBorders>
              <w:top w:val="nil"/>
              <w:left w:val="nil"/>
              <w:bottom w:val="nil"/>
              <w:right w:val="nil"/>
            </w:tcBorders>
          </w:tcPr>
          <w:p w14:paraId="5C29A55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52E68BA7" w14:textId="77777777">
        <w:trPr>
          <w:trHeight w:val="290"/>
        </w:trPr>
        <w:tc>
          <w:tcPr>
            <w:tcW w:w="3900" w:type="dxa"/>
            <w:tcBorders>
              <w:top w:val="nil"/>
              <w:left w:val="nil"/>
              <w:bottom w:val="nil"/>
              <w:right w:val="nil"/>
            </w:tcBorders>
          </w:tcPr>
          <w:p w14:paraId="287DACA8"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CIRS_109TI_FIRNADCMP001_PRIME</w:t>
            </w:r>
          </w:p>
        </w:tc>
        <w:tc>
          <w:tcPr>
            <w:tcW w:w="2340" w:type="dxa"/>
            <w:tcBorders>
              <w:top w:val="nil"/>
              <w:left w:val="nil"/>
              <w:bottom w:val="nil"/>
              <w:right w:val="nil"/>
            </w:tcBorders>
          </w:tcPr>
          <w:p w14:paraId="785562F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4/19/2009 9:13:42</w:t>
            </w:r>
          </w:p>
        </w:tc>
        <w:tc>
          <w:tcPr>
            <w:tcW w:w="2430" w:type="dxa"/>
            <w:tcBorders>
              <w:top w:val="nil"/>
              <w:left w:val="nil"/>
              <w:bottom w:val="nil"/>
              <w:right w:val="nil"/>
            </w:tcBorders>
          </w:tcPr>
          <w:p w14:paraId="7EC1EDC6"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4/19/2009 14:20:45</w:t>
            </w:r>
          </w:p>
        </w:tc>
        <w:tc>
          <w:tcPr>
            <w:tcW w:w="1170" w:type="dxa"/>
            <w:tcBorders>
              <w:top w:val="nil"/>
              <w:left w:val="nil"/>
              <w:bottom w:val="nil"/>
              <w:right w:val="nil"/>
            </w:tcBorders>
          </w:tcPr>
          <w:p w14:paraId="70CBBB8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63C2C2DA" w14:textId="77777777">
        <w:trPr>
          <w:trHeight w:val="290"/>
        </w:trPr>
        <w:tc>
          <w:tcPr>
            <w:tcW w:w="3900" w:type="dxa"/>
            <w:tcBorders>
              <w:top w:val="nil"/>
              <w:left w:val="nil"/>
              <w:bottom w:val="nil"/>
              <w:right w:val="nil"/>
            </w:tcBorders>
          </w:tcPr>
          <w:p w14:paraId="71885C82"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CIRS_109TI_PHOTOMWAC001_ISS</w:t>
            </w:r>
          </w:p>
        </w:tc>
        <w:tc>
          <w:tcPr>
            <w:tcW w:w="2340" w:type="dxa"/>
            <w:tcBorders>
              <w:top w:val="nil"/>
              <w:left w:val="nil"/>
              <w:bottom w:val="nil"/>
              <w:right w:val="nil"/>
            </w:tcBorders>
          </w:tcPr>
          <w:p w14:paraId="1751D51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4/19/2009 14:20:45</w:t>
            </w:r>
          </w:p>
        </w:tc>
        <w:tc>
          <w:tcPr>
            <w:tcW w:w="2430" w:type="dxa"/>
            <w:tcBorders>
              <w:top w:val="nil"/>
              <w:left w:val="nil"/>
              <w:bottom w:val="nil"/>
              <w:right w:val="nil"/>
            </w:tcBorders>
          </w:tcPr>
          <w:p w14:paraId="3967F87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4/19/2009 15:20:45</w:t>
            </w:r>
          </w:p>
        </w:tc>
        <w:tc>
          <w:tcPr>
            <w:tcW w:w="1170" w:type="dxa"/>
            <w:tcBorders>
              <w:top w:val="nil"/>
              <w:left w:val="nil"/>
              <w:bottom w:val="nil"/>
              <w:right w:val="nil"/>
            </w:tcBorders>
          </w:tcPr>
          <w:p w14:paraId="64B3E0C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40478DFC" w14:textId="77777777">
        <w:trPr>
          <w:trHeight w:val="290"/>
        </w:trPr>
        <w:tc>
          <w:tcPr>
            <w:tcW w:w="3900" w:type="dxa"/>
            <w:tcBorders>
              <w:top w:val="nil"/>
              <w:left w:val="nil"/>
              <w:bottom w:val="nil"/>
              <w:right w:val="nil"/>
            </w:tcBorders>
          </w:tcPr>
          <w:p w14:paraId="41BA0481"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CIRS_109TI_GLOBCLOUD001_VIMS</w:t>
            </w:r>
          </w:p>
        </w:tc>
        <w:tc>
          <w:tcPr>
            <w:tcW w:w="2340" w:type="dxa"/>
            <w:tcBorders>
              <w:top w:val="nil"/>
              <w:left w:val="nil"/>
              <w:bottom w:val="nil"/>
              <w:right w:val="nil"/>
            </w:tcBorders>
          </w:tcPr>
          <w:p w14:paraId="184BA481"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4/19/2009 15:20:45</w:t>
            </w:r>
          </w:p>
        </w:tc>
        <w:tc>
          <w:tcPr>
            <w:tcW w:w="2430" w:type="dxa"/>
            <w:tcBorders>
              <w:top w:val="nil"/>
              <w:left w:val="nil"/>
              <w:bottom w:val="nil"/>
              <w:right w:val="nil"/>
            </w:tcBorders>
          </w:tcPr>
          <w:p w14:paraId="28F2A1F6"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4/19/2009 19:20:45</w:t>
            </w:r>
          </w:p>
        </w:tc>
        <w:tc>
          <w:tcPr>
            <w:tcW w:w="1170" w:type="dxa"/>
            <w:tcBorders>
              <w:top w:val="nil"/>
              <w:left w:val="nil"/>
              <w:bottom w:val="nil"/>
              <w:right w:val="nil"/>
            </w:tcBorders>
          </w:tcPr>
          <w:p w14:paraId="7F3C1D9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2C3062A6" w14:textId="77777777">
        <w:trPr>
          <w:trHeight w:val="290"/>
        </w:trPr>
        <w:tc>
          <w:tcPr>
            <w:tcW w:w="3900" w:type="dxa"/>
            <w:tcBorders>
              <w:top w:val="nil"/>
              <w:left w:val="nil"/>
              <w:bottom w:val="nil"/>
              <w:right w:val="nil"/>
            </w:tcBorders>
          </w:tcPr>
          <w:p w14:paraId="141EC083"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CIRS_109TI_GLOBMAP001_ISS</w:t>
            </w:r>
          </w:p>
        </w:tc>
        <w:tc>
          <w:tcPr>
            <w:tcW w:w="2340" w:type="dxa"/>
            <w:tcBorders>
              <w:top w:val="nil"/>
              <w:left w:val="nil"/>
              <w:bottom w:val="nil"/>
              <w:right w:val="nil"/>
            </w:tcBorders>
          </w:tcPr>
          <w:p w14:paraId="7ACC0B66"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4/20/2009 8:50:45</w:t>
            </w:r>
          </w:p>
        </w:tc>
        <w:tc>
          <w:tcPr>
            <w:tcW w:w="2430" w:type="dxa"/>
            <w:tcBorders>
              <w:top w:val="nil"/>
              <w:left w:val="nil"/>
              <w:bottom w:val="nil"/>
              <w:right w:val="nil"/>
            </w:tcBorders>
          </w:tcPr>
          <w:p w14:paraId="00DE2F89"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4/20/2009 9:20:45</w:t>
            </w:r>
          </w:p>
        </w:tc>
        <w:tc>
          <w:tcPr>
            <w:tcW w:w="1170" w:type="dxa"/>
            <w:tcBorders>
              <w:top w:val="nil"/>
              <w:left w:val="nil"/>
              <w:bottom w:val="nil"/>
              <w:right w:val="nil"/>
            </w:tcBorders>
          </w:tcPr>
          <w:p w14:paraId="66D24866"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667907CE" w14:textId="77777777">
        <w:trPr>
          <w:trHeight w:val="290"/>
        </w:trPr>
        <w:tc>
          <w:tcPr>
            <w:tcW w:w="3900" w:type="dxa"/>
            <w:tcBorders>
              <w:top w:val="nil"/>
              <w:left w:val="nil"/>
              <w:bottom w:val="nil"/>
              <w:right w:val="nil"/>
            </w:tcBorders>
          </w:tcPr>
          <w:p w14:paraId="57454754"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CIRS_109TI_GLOBMAP001_VIMS</w:t>
            </w:r>
          </w:p>
        </w:tc>
        <w:tc>
          <w:tcPr>
            <w:tcW w:w="2340" w:type="dxa"/>
            <w:tcBorders>
              <w:top w:val="nil"/>
              <w:left w:val="nil"/>
              <w:bottom w:val="nil"/>
              <w:right w:val="nil"/>
            </w:tcBorders>
          </w:tcPr>
          <w:p w14:paraId="17CE573B"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4/20/2009 9:20:45</w:t>
            </w:r>
          </w:p>
        </w:tc>
        <w:tc>
          <w:tcPr>
            <w:tcW w:w="2430" w:type="dxa"/>
            <w:tcBorders>
              <w:top w:val="nil"/>
              <w:left w:val="nil"/>
              <w:bottom w:val="nil"/>
              <w:right w:val="nil"/>
            </w:tcBorders>
          </w:tcPr>
          <w:p w14:paraId="61F5339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4/20/2009 14:20:45</w:t>
            </w:r>
          </w:p>
        </w:tc>
        <w:tc>
          <w:tcPr>
            <w:tcW w:w="1170" w:type="dxa"/>
            <w:tcBorders>
              <w:top w:val="nil"/>
              <w:left w:val="nil"/>
              <w:bottom w:val="nil"/>
              <w:right w:val="nil"/>
            </w:tcBorders>
          </w:tcPr>
          <w:p w14:paraId="16CA35A7"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7773E472" w14:textId="77777777">
        <w:trPr>
          <w:trHeight w:val="290"/>
        </w:trPr>
        <w:tc>
          <w:tcPr>
            <w:tcW w:w="3900" w:type="dxa"/>
            <w:tcBorders>
              <w:top w:val="nil"/>
              <w:left w:val="nil"/>
              <w:bottom w:val="nil"/>
              <w:right w:val="nil"/>
            </w:tcBorders>
          </w:tcPr>
          <w:p w14:paraId="4C2D5642"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CIRS_109TI_MIDIRTMAP002_PRIME</w:t>
            </w:r>
          </w:p>
        </w:tc>
        <w:tc>
          <w:tcPr>
            <w:tcW w:w="2340" w:type="dxa"/>
            <w:tcBorders>
              <w:top w:val="nil"/>
              <w:left w:val="nil"/>
              <w:bottom w:val="nil"/>
              <w:right w:val="nil"/>
            </w:tcBorders>
          </w:tcPr>
          <w:p w14:paraId="0252F57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4/20/2009 14:20:45</w:t>
            </w:r>
          </w:p>
        </w:tc>
        <w:tc>
          <w:tcPr>
            <w:tcW w:w="2430" w:type="dxa"/>
            <w:tcBorders>
              <w:top w:val="nil"/>
              <w:left w:val="nil"/>
              <w:bottom w:val="nil"/>
              <w:right w:val="nil"/>
            </w:tcBorders>
          </w:tcPr>
          <w:p w14:paraId="439EFD97"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4/20/2009 22:20:45</w:t>
            </w:r>
          </w:p>
        </w:tc>
        <w:tc>
          <w:tcPr>
            <w:tcW w:w="1170" w:type="dxa"/>
            <w:tcBorders>
              <w:top w:val="nil"/>
              <w:left w:val="nil"/>
              <w:bottom w:val="nil"/>
              <w:right w:val="nil"/>
            </w:tcBorders>
          </w:tcPr>
          <w:p w14:paraId="45736844"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0272BA89" w14:textId="77777777">
        <w:trPr>
          <w:trHeight w:val="290"/>
        </w:trPr>
        <w:tc>
          <w:tcPr>
            <w:tcW w:w="3900" w:type="dxa"/>
            <w:tcBorders>
              <w:top w:val="nil"/>
              <w:left w:val="nil"/>
              <w:bottom w:val="nil"/>
              <w:right w:val="nil"/>
            </w:tcBorders>
          </w:tcPr>
          <w:p w14:paraId="340FF143"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CIRS_109RI_SATELLORB004_ISS</w:t>
            </w:r>
          </w:p>
        </w:tc>
        <w:tc>
          <w:tcPr>
            <w:tcW w:w="2340" w:type="dxa"/>
            <w:tcBorders>
              <w:top w:val="nil"/>
              <w:left w:val="nil"/>
              <w:bottom w:val="nil"/>
              <w:right w:val="nil"/>
            </w:tcBorders>
          </w:tcPr>
          <w:p w14:paraId="62A756F4"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4/24/2009 21:00:00</w:t>
            </w:r>
          </w:p>
        </w:tc>
        <w:tc>
          <w:tcPr>
            <w:tcW w:w="2430" w:type="dxa"/>
            <w:tcBorders>
              <w:top w:val="nil"/>
              <w:left w:val="nil"/>
              <w:bottom w:val="nil"/>
              <w:right w:val="nil"/>
            </w:tcBorders>
          </w:tcPr>
          <w:p w14:paraId="48BFB0A6"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4/24/2009 21:33:00</w:t>
            </w:r>
          </w:p>
        </w:tc>
        <w:tc>
          <w:tcPr>
            <w:tcW w:w="1170" w:type="dxa"/>
            <w:tcBorders>
              <w:top w:val="nil"/>
              <w:left w:val="nil"/>
              <w:bottom w:val="nil"/>
              <w:right w:val="nil"/>
            </w:tcBorders>
          </w:tcPr>
          <w:p w14:paraId="7CE89A41"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1ABC5F1A" w14:textId="77777777">
        <w:trPr>
          <w:trHeight w:val="290"/>
        </w:trPr>
        <w:tc>
          <w:tcPr>
            <w:tcW w:w="3900" w:type="dxa"/>
            <w:tcBorders>
              <w:top w:val="nil"/>
              <w:left w:val="nil"/>
              <w:bottom w:val="nil"/>
              <w:right w:val="nil"/>
            </w:tcBorders>
          </w:tcPr>
          <w:p w14:paraId="066AC442"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CIRS_110RI_LRHPENKMV001_ISS</w:t>
            </w:r>
          </w:p>
        </w:tc>
        <w:tc>
          <w:tcPr>
            <w:tcW w:w="2340" w:type="dxa"/>
            <w:tcBorders>
              <w:top w:val="nil"/>
              <w:left w:val="nil"/>
              <w:bottom w:val="nil"/>
              <w:right w:val="nil"/>
            </w:tcBorders>
          </w:tcPr>
          <w:p w14:paraId="48F7CB14"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5/4/2009 0:26:00</w:t>
            </w:r>
          </w:p>
        </w:tc>
        <w:tc>
          <w:tcPr>
            <w:tcW w:w="2430" w:type="dxa"/>
            <w:tcBorders>
              <w:top w:val="nil"/>
              <w:left w:val="nil"/>
              <w:bottom w:val="nil"/>
              <w:right w:val="nil"/>
            </w:tcBorders>
          </w:tcPr>
          <w:p w14:paraId="6536AA7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5/4/2009 8:42:00</w:t>
            </w:r>
          </w:p>
        </w:tc>
        <w:tc>
          <w:tcPr>
            <w:tcW w:w="1170" w:type="dxa"/>
            <w:tcBorders>
              <w:top w:val="nil"/>
              <w:left w:val="nil"/>
              <w:bottom w:val="nil"/>
              <w:right w:val="nil"/>
            </w:tcBorders>
          </w:tcPr>
          <w:p w14:paraId="7D35F9C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5C936BD8" w14:textId="77777777">
        <w:trPr>
          <w:trHeight w:val="290"/>
        </w:trPr>
        <w:tc>
          <w:tcPr>
            <w:tcW w:w="3900" w:type="dxa"/>
            <w:tcBorders>
              <w:top w:val="nil"/>
              <w:left w:val="nil"/>
              <w:bottom w:val="nil"/>
              <w:right w:val="nil"/>
            </w:tcBorders>
          </w:tcPr>
          <w:p w14:paraId="47991C38"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CIRS_110RI_SPKMVDFHP002_ISS</w:t>
            </w:r>
          </w:p>
        </w:tc>
        <w:tc>
          <w:tcPr>
            <w:tcW w:w="2340" w:type="dxa"/>
            <w:tcBorders>
              <w:top w:val="nil"/>
              <w:left w:val="nil"/>
              <w:bottom w:val="nil"/>
              <w:right w:val="nil"/>
            </w:tcBorders>
          </w:tcPr>
          <w:p w14:paraId="57DC7DE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5/4/2009 14:42:00</w:t>
            </w:r>
          </w:p>
        </w:tc>
        <w:tc>
          <w:tcPr>
            <w:tcW w:w="2430" w:type="dxa"/>
            <w:tcBorders>
              <w:top w:val="nil"/>
              <w:left w:val="nil"/>
              <w:bottom w:val="nil"/>
              <w:right w:val="nil"/>
            </w:tcBorders>
          </w:tcPr>
          <w:p w14:paraId="40D65CB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5/4/2009 21:36:00</w:t>
            </w:r>
          </w:p>
        </w:tc>
        <w:tc>
          <w:tcPr>
            <w:tcW w:w="1170" w:type="dxa"/>
            <w:tcBorders>
              <w:top w:val="nil"/>
              <w:left w:val="nil"/>
              <w:bottom w:val="nil"/>
              <w:right w:val="nil"/>
            </w:tcBorders>
          </w:tcPr>
          <w:p w14:paraId="7AB06804"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52A9202E" w14:textId="77777777">
        <w:trPr>
          <w:trHeight w:val="290"/>
        </w:trPr>
        <w:tc>
          <w:tcPr>
            <w:tcW w:w="3900" w:type="dxa"/>
            <w:tcBorders>
              <w:top w:val="nil"/>
              <w:left w:val="nil"/>
              <w:bottom w:val="nil"/>
              <w:right w:val="nil"/>
            </w:tcBorders>
          </w:tcPr>
          <w:p w14:paraId="1E9D2A31"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CIRS_116TI_FIRNADCMP001_PRIME</w:t>
            </w:r>
          </w:p>
        </w:tc>
        <w:tc>
          <w:tcPr>
            <w:tcW w:w="2340" w:type="dxa"/>
            <w:tcBorders>
              <w:top w:val="nil"/>
              <w:left w:val="nil"/>
              <w:bottom w:val="nil"/>
              <w:right w:val="nil"/>
            </w:tcBorders>
          </w:tcPr>
          <w:p w14:paraId="0E6862C9"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8/9/2009 2:01:49</w:t>
            </w:r>
          </w:p>
        </w:tc>
        <w:tc>
          <w:tcPr>
            <w:tcW w:w="2430" w:type="dxa"/>
            <w:tcBorders>
              <w:top w:val="nil"/>
              <w:left w:val="nil"/>
              <w:bottom w:val="nil"/>
              <w:right w:val="nil"/>
            </w:tcBorders>
          </w:tcPr>
          <w:p w14:paraId="55A26959"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8/9/2009 4:03:53</w:t>
            </w:r>
          </w:p>
        </w:tc>
        <w:tc>
          <w:tcPr>
            <w:tcW w:w="1170" w:type="dxa"/>
            <w:tcBorders>
              <w:top w:val="nil"/>
              <w:left w:val="nil"/>
              <w:bottom w:val="nil"/>
              <w:right w:val="nil"/>
            </w:tcBorders>
          </w:tcPr>
          <w:p w14:paraId="52B05B3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45ABE60E" w14:textId="77777777">
        <w:trPr>
          <w:trHeight w:val="290"/>
        </w:trPr>
        <w:tc>
          <w:tcPr>
            <w:tcW w:w="3900" w:type="dxa"/>
            <w:tcBorders>
              <w:top w:val="nil"/>
              <w:left w:val="nil"/>
              <w:bottom w:val="nil"/>
              <w:right w:val="nil"/>
            </w:tcBorders>
          </w:tcPr>
          <w:p w14:paraId="3D446991"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CIRS_116TI_PHOTOMWAC001_ISS</w:t>
            </w:r>
          </w:p>
        </w:tc>
        <w:tc>
          <w:tcPr>
            <w:tcW w:w="2340" w:type="dxa"/>
            <w:tcBorders>
              <w:top w:val="nil"/>
              <w:left w:val="nil"/>
              <w:bottom w:val="nil"/>
              <w:right w:val="nil"/>
            </w:tcBorders>
          </w:tcPr>
          <w:p w14:paraId="0492A5E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8/9/2009 4:03:53</w:t>
            </w:r>
          </w:p>
        </w:tc>
        <w:tc>
          <w:tcPr>
            <w:tcW w:w="2430" w:type="dxa"/>
            <w:tcBorders>
              <w:top w:val="nil"/>
              <w:left w:val="nil"/>
              <w:bottom w:val="nil"/>
              <w:right w:val="nil"/>
            </w:tcBorders>
          </w:tcPr>
          <w:p w14:paraId="08F2B08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8/9/2009 5:03:53</w:t>
            </w:r>
          </w:p>
        </w:tc>
        <w:tc>
          <w:tcPr>
            <w:tcW w:w="1170" w:type="dxa"/>
            <w:tcBorders>
              <w:top w:val="nil"/>
              <w:left w:val="nil"/>
              <w:bottom w:val="nil"/>
              <w:right w:val="nil"/>
            </w:tcBorders>
          </w:tcPr>
          <w:p w14:paraId="616A4A29"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26A9A18F" w14:textId="77777777">
        <w:trPr>
          <w:trHeight w:val="290"/>
        </w:trPr>
        <w:tc>
          <w:tcPr>
            <w:tcW w:w="3900" w:type="dxa"/>
            <w:tcBorders>
              <w:top w:val="nil"/>
              <w:left w:val="nil"/>
              <w:bottom w:val="nil"/>
              <w:right w:val="nil"/>
            </w:tcBorders>
          </w:tcPr>
          <w:p w14:paraId="6EA574C9"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CIRS_116TI_EUVFUV001_UVIS</w:t>
            </w:r>
          </w:p>
        </w:tc>
        <w:tc>
          <w:tcPr>
            <w:tcW w:w="2340" w:type="dxa"/>
            <w:tcBorders>
              <w:top w:val="nil"/>
              <w:left w:val="nil"/>
              <w:bottom w:val="nil"/>
              <w:right w:val="nil"/>
            </w:tcBorders>
          </w:tcPr>
          <w:p w14:paraId="5C7E2AB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8/9/2009 5:03:53</w:t>
            </w:r>
          </w:p>
        </w:tc>
        <w:tc>
          <w:tcPr>
            <w:tcW w:w="2430" w:type="dxa"/>
            <w:tcBorders>
              <w:top w:val="nil"/>
              <w:left w:val="nil"/>
              <w:bottom w:val="nil"/>
              <w:right w:val="nil"/>
            </w:tcBorders>
          </w:tcPr>
          <w:p w14:paraId="6F39BDA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8/9/2009 8:53:53</w:t>
            </w:r>
          </w:p>
        </w:tc>
        <w:tc>
          <w:tcPr>
            <w:tcW w:w="1170" w:type="dxa"/>
            <w:tcBorders>
              <w:top w:val="nil"/>
              <w:left w:val="nil"/>
              <w:bottom w:val="nil"/>
              <w:right w:val="nil"/>
            </w:tcBorders>
          </w:tcPr>
          <w:p w14:paraId="152E2762"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5A1F2145" w14:textId="77777777">
        <w:trPr>
          <w:trHeight w:val="290"/>
        </w:trPr>
        <w:tc>
          <w:tcPr>
            <w:tcW w:w="3900" w:type="dxa"/>
            <w:tcBorders>
              <w:top w:val="nil"/>
              <w:left w:val="nil"/>
              <w:bottom w:val="nil"/>
              <w:right w:val="nil"/>
            </w:tcBorders>
          </w:tcPr>
          <w:p w14:paraId="54A7C550"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CIRS_116TI_TRANS001_ENGR</w:t>
            </w:r>
          </w:p>
        </w:tc>
        <w:tc>
          <w:tcPr>
            <w:tcW w:w="2340" w:type="dxa"/>
            <w:tcBorders>
              <w:top w:val="nil"/>
              <w:left w:val="nil"/>
              <w:bottom w:val="nil"/>
              <w:right w:val="nil"/>
            </w:tcBorders>
          </w:tcPr>
          <w:p w14:paraId="43496A26"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8/9/2009 14:29:53</w:t>
            </w:r>
          </w:p>
        </w:tc>
        <w:tc>
          <w:tcPr>
            <w:tcW w:w="2430" w:type="dxa"/>
            <w:tcBorders>
              <w:top w:val="nil"/>
              <w:left w:val="nil"/>
              <w:bottom w:val="nil"/>
              <w:right w:val="nil"/>
            </w:tcBorders>
          </w:tcPr>
          <w:p w14:paraId="727A16B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8/9/2009 14:51:53</w:t>
            </w:r>
          </w:p>
        </w:tc>
        <w:tc>
          <w:tcPr>
            <w:tcW w:w="1170" w:type="dxa"/>
            <w:tcBorders>
              <w:top w:val="nil"/>
              <w:left w:val="nil"/>
              <w:bottom w:val="nil"/>
              <w:right w:val="nil"/>
            </w:tcBorders>
          </w:tcPr>
          <w:p w14:paraId="50C614F7"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58BE9F6F" w14:textId="77777777">
        <w:trPr>
          <w:trHeight w:val="290"/>
        </w:trPr>
        <w:tc>
          <w:tcPr>
            <w:tcW w:w="3900" w:type="dxa"/>
            <w:tcBorders>
              <w:top w:val="nil"/>
              <w:left w:val="nil"/>
              <w:bottom w:val="nil"/>
              <w:right w:val="nil"/>
            </w:tcBorders>
          </w:tcPr>
          <w:p w14:paraId="774C303A"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CIRS_116TI_REGMAP001_ISS</w:t>
            </w:r>
          </w:p>
        </w:tc>
        <w:tc>
          <w:tcPr>
            <w:tcW w:w="2340" w:type="dxa"/>
            <w:tcBorders>
              <w:top w:val="nil"/>
              <w:left w:val="nil"/>
              <w:bottom w:val="nil"/>
              <w:right w:val="nil"/>
            </w:tcBorders>
          </w:tcPr>
          <w:p w14:paraId="40E30AF2"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8/9/2009 14:51:53</w:t>
            </w:r>
          </w:p>
        </w:tc>
        <w:tc>
          <w:tcPr>
            <w:tcW w:w="2430" w:type="dxa"/>
            <w:tcBorders>
              <w:top w:val="nil"/>
              <w:left w:val="nil"/>
              <w:bottom w:val="nil"/>
              <w:right w:val="nil"/>
            </w:tcBorders>
          </w:tcPr>
          <w:p w14:paraId="6127B2B7"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8/9/2009 16:11:49</w:t>
            </w:r>
          </w:p>
        </w:tc>
        <w:tc>
          <w:tcPr>
            <w:tcW w:w="1170" w:type="dxa"/>
            <w:tcBorders>
              <w:top w:val="nil"/>
              <w:left w:val="nil"/>
              <w:bottom w:val="nil"/>
              <w:right w:val="nil"/>
            </w:tcBorders>
          </w:tcPr>
          <w:p w14:paraId="4AFFF74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5B37EE9E" w14:textId="77777777">
        <w:trPr>
          <w:trHeight w:val="290"/>
        </w:trPr>
        <w:tc>
          <w:tcPr>
            <w:tcW w:w="3900" w:type="dxa"/>
            <w:tcBorders>
              <w:top w:val="nil"/>
              <w:left w:val="nil"/>
              <w:bottom w:val="nil"/>
              <w:right w:val="nil"/>
            </w:tcBorders>
          </w:tcPr>
          <w:p w14:paraId="23F73F17"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CIRS_117RI_HIPHASE001_VIMS</w:t>
            </w:r>
          </w:p>
        </w:tc>
        <w:tc>
          <w:tcPr>
            <w:tcW w:w="2340" w:type="dxa"/>
            <w:tcBorders>
              <w:top w:val="nil"/>
              <w:left w:val="nil"/>
              <w:bottom w:val="nil"/>
              <w:right w:val="nil"/>
            </w:tcBorders>
          </w:tcPr>
          <w:p w14:paraId="5F3C200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8/27/2009 2:45:00</w:t>
            </w:r>
          </w:p>
        </w:tc>
        <w:tc>
          <w:tcPr>
            <w:tcW w:w="2430" w:type="dxa"/>
            <w:tcBorders>
              <w:top w:val="nil"/>
              <w:left w:val="nil"/>
              <w:bottom w:val="nil"/>
              <w:right w:val="nil"/>
            </w:tcBorders>
          </w:tcPr>
          <w:p w14:paraId="20A6BCF6"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8/27/2009 6:45:00</w:t>
            </w:r>
          </w:p>
        </w:tc>
        <w:tc>
          <w:tcPr>
            <w:tcW w:w="1170" w:type="dxa"/>
            <w:tcBorders>
              <w:top w:val="nil"/>
              <w:left w:val="nil"/>
              <w:bottom w:val="nil"/>
              <w:right w:val="nil"/>
            </w:tcBorders>
          </w:tcPr>
          <w:p w14:paraId="37ABF73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57CB4FB5" w14:textId="77777777">
        <w:trPr>
          <w:trHeight w:val="290"/>
        </w:trPr>
        <w:tc>
          <w:tcPr>
            <w:tcW w:w="3900" w:type="dxa"/>
            <w:tcBorders>
              <w:top w:val="nil"/>
              <w:left w:val="nil"/>
              <w:bottom w:val="nil"/>
              <w:right w:val="nil"/>
            </w:tcBorders>
          </w:tcPr>
          <w:p w14:paraId="0BCA03FC"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CIRS_117RI_ALPORIOCC101_VIMS</w:t>
            </w:r>
          </w:p>
        </w:tc>
        <w:tc>
          <w:tcPr>
            <w:tcW w:w="2340" w:type="dxa"/>
            <w:tcBorders>
              <w:top w:val="nil"/>
              <w:left w:val="nil"/>
              <w:bottom w:val="nil"/>
              <w:right w:val="nil"/>
            </w:tcBorders>
          </w:tcPr>
          <w:p w14:paraId="60079331"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8/27/2009 6:45:00</w:t>
            </w:r>
          </w:p>
        </w:tc>
        <w:tc>
          <w:tcPr>
            <w:tcW w:w="2430" w:type="dxa"/>
            <w:tcBorders>
              <w:top w:val="nil"/>
              <w:left w:val="nil"/>
              <w:bottom w:val="nil"/>
              <w:right w:val="nil"/>
            </w:tcBorders>
          </w:tcPr>
          <w:p w14:paraId="1DA6A4E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8/27/2009 9:10:00</w:t>
            </w:r>
          </w:p>
        </w:tc>
        <w:tc>
          <w:tcPr>
            <w:tcW w:w="1170" w:type="dxa"/>
            <w:tcBorders>
              <w:top w:val="nil"/>
              <w:left w:val="nil"/>
              <w:bottom w:val="nil"/>
              <w:right w:val="nil"/>
            </w:tcBorders>
          </w:tcPr>
          <w:p w14:paraId="1D12080B"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5DC01652" w14:textId="77777777">
        <w:trPr>
          <w:trHeight w:val="290"/>
        </w:trPr>
        <w:tc>
          <w:tcPr>
            <w:tcW w:w="3900" w:type="dxa"/>
            <w:tcBorders>
              <w:top w:val="nil"/>
              <w:left w:val="nil"/>
              <w:bottom w:val="nil"/>
              <w:right w:val="nil"/>
            </w:tcBorders>
          </w:tcPr>
          <w:p w14:paraId="2DBDB80F"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CIRS_117RI_URPI4ORI001_UVIS</w:t>
            </w:r>
          </w:p>
        </w:tc>
        <w:tc>
          <w:tcPr>
            <w:tcW w:w="2340" w:type="dxa"/>
            <w:tcBorders>
              <w:top w:val="nil"/>
              <w:left w:val="nil"/>
              <w:bottom w:val="nil"/>
              <w:right w:val="nil"/>
            </w:tcBorders>
          </w:tcPr>
          <w:p w14:paraId="624AE11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8/27/2009 9:10:00</w:t>
            </w:r>
          </w:p>
        </w:tc>
        <w:tc>
          <w:tcPr>
            <w:tcW w:w="2430" w:type="dxa"/>
            <w:tcBorders>
              <w:top w:val="nil"/>
              <w:left w:val="nil"/>
              <w:bottom w:val="nil"/>
              <w:right w:val="nil"/>
            </w:tcBorders>
          </w:tcPr>
          <w:p w14:paraId="6DAA917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8/27/2009 11:30:00</w:t>
            </w:r>
          </w:p>
        </w:tc>
        <w:tc>
          <w:tcPr>
            <w:tcW w:w="1170" w:type="dxa"/>
            <w:tcBorders>
              <w:top w:val="nil"/>
              <w:left w:val="nil"/>
              <w:bottom w:val="nil"/>
              <w:right w:val="nil"/>
            </w:tcBorders>
          </w:tcPr>
          <w:p w14:paraId="439C499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0D81528B" w14:textId="77777777">
        <w:trPr>
          <w:trHeight w:val="290"/>
        </w:trPr>
        <w:tc>
          <w:tcPr>
            <w:tcW w:w="3900" w:type="dxa"/>
            <w:tcBorders>
              <w:top w:val="nil"/>
              <w:left w:val="nil"/>
              <w:bottom w:val="nil"/>
              <w:right w:val="nil"/>
            </w:tcBorders>
          </w:tcPr>
          <w:p w14:paraId="2D253A48"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CIRS_117RI_RNGMNSHAD001_ISS</w:t>
            </w:r>
          </w:p>
        </w:tc>
        <w:tc>
          <w:tcPr>
            <w:tcW w:w="2340" w:type="dxa"/>
            <w:tcBorders>
              <w:top w:val="nil"/>
              <w:left w:val="nil"/>
              <w:bottom w:val="nil"/>
              <w:right w:val="nil"/>
            </w:tcBorders>
          </w:tcPr>
          <w:p w14:paraId="0839A49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8/27/2009 11:30:00</w:t>
            </w:r>
          </w:p>
        </w:tc>
        <w:tc>
          <w:tcPr>
            <w:tcW w:w="2430" w:type="dxa"/>
            <w:tcBorders>
              <w:top w:val="nil"/>
              <w:left w:val="nil"/>
              <w:bottom w:val="nil"/>
              <w:right w:val="nil"/>
            </w:tcBorders>
          </w:tcPr>
          <w:p w14:paraId="266CE75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8/27/2009 12:30:00</w:t>
            </w:r>
          </w:p>
        </w:tc>
        <w:tc>
          <w:tcPr>
            <w:tcW w:w="1170" w:type="dxa"/>
            <w:tcBorders>
              <w:top w:val="nil"/>
              <w:left w:val="nil"/>
              <w:bottom w:val="nil"/>
              <w:right w:val="nil"/>
            </w:tcBorders>
          </w:tcPr>
          <w:p w14:paraId="3AF2BE7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5E5C20B3" w14:textId="77777777">
        <w:trPr>
          <w:trHeight w:val="290"/>
        </w:trPr>
        <w:tc>
          <w:tcPr>
            <w:tcW w:w="3900" w:type="dxa"/>
            <w:tcBorders>
              <w:top w:val="nil"/>
              <w:left w:val="nil"/>
              <w:bottom w:val="nil"/>
              <w:right w:val="nil"/>
            </w:tcBorders>
          </w:tcPr>
          <w:p w14:paraId="35484F47"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CIRS_117RI_LOWPHASE001_VIMS</w:t>
            </w:r>
          </w:p>
        </w:tc>
        <w:tc>
          <w:tcPr>
            <w:tcW w:w="2340" w:type="dxa"/>
            <w:tcBorders>
              <w:top w:val="nil"/>
              <w:left w:val="nil"/>
              <w:bottom w:val="nil"/>
              <w:right w:val="nil"/>
            </w:tcBorders>
          </w:tcPr>
          <w:p w14:paraId="321613C9"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8/27/2009 15:00:00</w:t>
            </w:r>
          </w:p>
        </w:tc>
        <w:tc>
          <w:tcPr>
            <w:tcW w:w="2430" w:type="dxa"/>
            <w:tcBorders>
              <w:top w:val="nil"/>
              <w:left w:val="nil"/>
              <w:bottom w:val="nil"/>
              <w:right w:val="nil"/>
            </w:tcBorders>
          </w:tcPr>
          <w:p w14:paraId="1401DA51"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8/27/2009 17:00:00</w:t>
            </w:r>
          </w:p>
        </w:tc>
        <w:tc>
          <w:tcPr>
            <w:tcW w:w="1170" w:type="dxa"/>
            <w:tcBorders>
              <w:top w:val="nil"/>
              <w:left w:val="nil"/>
              <w:bottom w:val="nil"/>
              <w:right w:val="nil"/>
            </w:tcBorders>
          </w:tcPr>
          <w:p w14:paraId="2621162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09A47226" w14:textId="77777777">
        <w:trPr>
          <w:trHeight w:val="290"/>
        </w:trPr>
        <w:tc>
          <w:tcPr>
            <w:tcW w:w="3900" w:type="dxa"/>
            <w:tcBorders>
              <w:top w:val="nil"/>
              <w:left w:val="nil"/>
              <w:bottom w:val="nil"/>
              <w:right w:val="nil"/>
            </w:tcBorders>
          </w:tcPr>
          <w:p w14:paraId="0F5F4BE5"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CIRS_117RI_EQXSHADOW013_ISS</w:t>
            </w:r>
          </w:p>
        </w:tc>
        <w:tc>
          <w:tcPr>
            <w:tcW w:w="2340" w:type="dxa"/>
            <w:tcBorders>
              <w:top w:val="nil"/>
              <w:left w:val="nil"/>
              <w:bottom w:val="nil"/>
              <w:right w:val="nil"/>
            </w:tcBorders>
          </w:tcPr>
          <w:p w14:paraId="55EF540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8/27/2009 17:00:00</w:t>
            </w:r>
          </w:p>
        </w:tc>
        <w:tc>
          <w:tcPr>
            <w:tcW w:w="2430" w:type="dxa"/>
            <w:tcBorders>
              <w:top w:val="nil"/>
              <w:left w:val="nil"/>
              <w:bottom w:val="nil"/>
              <w:right w:val="nil"/>
            </w:tcBorders>
          </w:tcPr>
          <w:p w14:paraId="59766C99"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8/27/2009 20:45:00</w:t>
            </w:r>
          </w:p>
        </w:tc>
        <w:tc>
          <w:tcPr>
            <w:tcW w:w="1170" w:type="dxa"/>
            <w:tcBorders>
              <w:top w:val="nil"/>
              <w:left w:val="nil"/>
              <w:bottom w:val="nil"/>
              <w:right w:val="nil"/>
            </w:tcBorders>
          </w:tcPr>
          <w:p w14:paraId="2F31194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552B4AE5" w14:textId="77777777">
        <w:trPr>
          <w:trHeight w:val="290"/>
        </w:trPr>
        <w:tc>
          <w:tcPr>
            <w:tcW w:w="3900" w:type="dxa"/>
            <w:tcBorders>
              <w:top w:val="nil"/>
              <w:left w:val="nil"/>
              <w:bottom w:val="nil"/>
              <w:right w:val="nil"/>
            </w:tcBorders>
          </w:tcPr>
          <w:p w14:paraId="04BBC0C0"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CIRS_117RI_POSTEQXB001_VIMS</w:t>
            </w:r>
          </w:p>
        </w:tc>
        <w:tc>
          <w:tcPr>
            <w:tcW w:w="2340" w:type="dxa"/>
            <w:tcBorders>
              <w:top w:val="nil"/>
              <w:left w:val="nil"/>
              <w:bottom w:val="nil"/>
              <w:right w:val="nil"/>
            </w:tcBorders>
          </w:tcPr>
          <w:p w14:paraId="31DE27EB"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8/27/2009 20:45:00</w:t>
            </w:r>
          </w:p>
        </w:tc>
        <w:tc>
          <w:tcPr>
            <w:tcW w:w="2430" w:type="dxa"/>
            <w:tcBorders>
              <w:top w:val="nil"/>
              <w:left w:val="nil"/>
              <w:bottom w:val="nil"/>
              <w:right w:val="nil"/>
            </w:tcBorders>
          </w:tcPr>
          <w:p w14:paraId="32AE359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8/28/2009 0:45:00</w:t>
            </w:r>
          </w:p>
        </w:tc>
        <w:tc>
          <w:tcPr>
            <w:tcW w:w="1170" w:type="dxa"/>
            <w:tcBorders>
              <w:top w:val="nil"/>
              <w:left w:val="nil"/>
              <w:bottom w:val="nil"/>
              <w:right w:val="nil"/>
            </w:tcBorders>
          </w:tcPr>
          <w:p w14:paraId="604BC0AB"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28B2C0A5" w14:textId="77777777">
        <w:trPr>
          <w:trHeight w:val="290"/>
        </w:trPr>
        <w:tc>
          <w:tcPr>
            <w:tcW w:w="3900" w:type="dxa"/>
            <w:tcBorders>
              <w:top w:val="nil"/>
              <w:left w:val="nil"/>
              <w:bottom w:val="nil"/>
              <w:right w:val="nil"/>
            </w:tcBorders>
          </w:tcPr>
          <w:p w14:paraId="78E506CF"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CIRS_117RI_EQLBN001_PRIME</w:t>
            </w:r>
          </w:p>
        </w:tc>
        <w:tc>
          <w:tcPr>
            <w:tcW w:w="2340" w:type="dxa"/>
            <w:tcBorders>
              <w:top w:val="nil"/>
              <w:left w:val="nil"/>
              <w:bottom w:val="nil"/>
              <w:right w:val="nil"/>
            </w:tcBorders>
          </w:tcPr>
          <w:p w14:paraId="05432851"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8/28/2009 0:45:00</w:t>
            </w:r>
          </w:p>
        </w:tc>
        <w:tc>
          <w:tcPr>
            <w:tcW w:w="2430" w:type="dxa"/>
            <w:tcBorders>
              <w:top w:val="nil"/>
              <w:left w:val="nil"/>
              <w:bottom w:val="nil"/>
              <w:right w:val="nil"/>
            </w:tcBorders>
          </w:tcPr>
          <w:p w14:paraId="7C6E5B4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8/28/2009 6:45:00</w:t>
            </w:r>
          </w:p>
        </w:tc>
        <w:tc>
          <w:tcPr>
            <w:tcW w:w="1170" w:type="dxa"/>
            <w:tcBorders>
              <w:top w:val="nil"/>
              <w:left w:val="nil"/>
              <w:bottom w:val="nil"/>
              <w:right w:val="nil"/>
            </w:tcBorders>
          </w:tcPr>
          <w:p w14:paraId="30B19BC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7CE9C2BF" w14:textId="77777777">
        <w:trPr>
          <w:trHeight w:val="290"/>
        </w:trPr>
        <w:tc>
          <w:tcPr>
            <w:tcW w:w="3900" w:type="dxa"/>
            <w:tcBorders>
              <w:top w:val="nil"/>
              <w:left w:val="nil"/>
              <w:bottom w:val="nil"/>
              <w:right w:val="nil"/>
            </w:tcBorders>
          </w:tcPr>
          <w:p w14:paraId="6C95441E"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CIRS_117RI_POSTEQXB002_VIMS</w:t>
            </w:r>
          </w:p>
        </w:tc>
        <w:tc>
          <w:tcPr>
            <w:tcW w:w="2340" w:type="dxa"/>
            <w:tcBorders>
              <w:top w:val="nil"/>
              <w:left w:val="nil"/>
              <w:bottom w:val="nil"/>
              <w:right w:val="nil"/>
            </w:tcBorders>
          </w:tcPr>
          <w:p w14:paraId="35632C5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8/28/2009 16:40:00</w:t>
            </w:r>
          </w:p>
        </w:tc>
        <w:tc>
          <w:tcPr>
            <w:tcW w:w="2430" w:type="dxa"/>
            <w:tcBorders>
              <w:top w:val="nil"/>
              <w:left w:val="nil"/>
              <w:bottom w:val="nil"/>
              <w:right w:val="nil"/>
            </w:tcBorders>
          </w:tcPr>
          <w:p w14:paraId="38A989D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8/28/2009 20:40:00</w:t>
            </w:r>
          </w:p>
        </w:tc>
        <w:tc>
          <w:tcPr>
            <w:tcW w:w="1170" w:type="dxa"/>
            <w:tcBorders>
              <w:top w:val="nil"/>
              <w:left w:val="nil"/>
              <w:bottom w:val="nil"/>
              <w:right w:val="nil"/>
            </w:tcBorders>
          </w:tcPr>
          <w:p w14:paraId="5B1983F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5F955B4C" w14:textId="77777777">
        <w:trPr>
          <w:trHeight w:val="290"/>
        </w:trPr>
        <w:tc>
          <w:tcPr>
            <w:tcW w:w="3900" w:type="dxa"/>
            <w:tcBorders>
              <w:top w:val="nil"/>
              <w:left w:val="nil"/>
              <w:bottom w:val="nil"/>
              <w:right w:val="nil"/>
            </w:tcBorders>
          </w:tcPr>
          <w:p w14:paraId="2EE115EB"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CIRS_117RI_TMAPN10LP002_PRIME</w:t>
            </w:r>
          </w:p>
        </w:tc>
        <w:tc>
          <w:tcPr>
            <w:tcW w:w="2340" w:type="dxa"/>
            <w:tcBorders>
              <w:top w:val="nil"/>
              <w:left w:val="nil"/>
              <w:bottom w:val="nil"/>
              <w:right w:val="nil"/>
            </w:tcBorders>
          </w:tcPr>
          <w:p w14:paraId="0C12AE0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8/28/2009 20:40:00</w:t>
            </w:r>
          </w:p>
        </w:tc>
        <w:tc>
          <w:tcPr>
            <w:tcW w:w="2430" w:type="dxa"/>
            <w:tcBorders>
              <w:top w:val="nil"/>
              <w:left w:val="nil"/>
              <w:bottom w:val="nil"/>
              <w:right w:val="nil"/>
            </w:tcBorders>
          </w:tcPr>
          <w:p w14:paraId="43AA9A8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8/29/2009 2:40:00</w:t>
            </w:r>
          </w:p>
        </w:tc>
        <w:tc>
          <w:tcPr>
            <w:tcW w:w="1170" w:type="dxa"/>
            <w:tcBorders>
              <w:top w:val="nil"/>
              <w:left w:val="nil"/>
              <w:bottom w:val="nil"/>
              <w:right w:val="nil"/>
            </w:tcBorders>
          </w:tcPr>
          <w:p w14:paraId="02F72D66"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5968BBD8" w14:textId="77777777">
        <w:trPr>
          <w:trHeight w:val="290"/>
        </w:trPr>
        <w:tc>
          <w:tcPr>
            <w:tcW w:w="3900" w:type="dxa"/>
            <w:tcBorders>
              <w:top w:val="nil"/>
              <w:left w:val="nil"/>
              <w:bottom w:val="nil"/>
              <w:right w:val="nil"/>
            </w:tcBorders>
          </w:tcPr>
          <w:p w14:paraId="7FDC6A1E"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CIRS_117RI_4STARCAL001_VIMS</w:t>
            </w:r>
          </w:p>
        </w:tc>
        <w:tc>
          <w:tcPr>
            <w:tcW w:w="2340" w:type="dxa"/>
            <w:tcBorders>
              <w:top w:val="nil"/>
              <w:left w:val="nil"/>
              <w:bottom w:val="nil"/>
              <w:right w:val="nil"/>
            </w:tcBorders>
          </w:tcPr>
          <w:p w14:paraId="45E00D3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8/29/2009 2:40:00</w:t>
            </w:r>
          </w:p>
        </w:tc>
        <w:tc>
          <w:tcPr>
            <w:tcW w:w="2430" w:type="dxa"/>
            <w:tcBorders>
              <w:top w:val="nil"/>
              <w:left w:val="nil"/>
              <w:bottom w:val="nil"/>
              <w:right w:val="nil"/>
            </w:tcBorders>
          </w:tcPr>
          <w:p w14:paraId="3F68BF3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8/29/2009 7:00:00</w:t>
            </w:r>
          </w:p>
        </w:tc>
        <w:tc>
          <w:tcPr>
            <w:tcW w:w="1170" w:type="dxa"/>
            <w:tcBorders>
              <w:top w:val="nil"/>
              <w:left w:val="nil"/>
              <w:bottom w:val="nil"/>
              <w:right w:val="nil"/>
            </w:tcBorders>
          </w:tcPr>
          <w:p w14:paraId="307D7E7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1EBC7E06" w14:textId="77777777">
        <w:trPr>
          <w:trHeight w:val="290"/>
        </w:trPr>
        <w:tc>
          <w:tcPr>
            <w:tcW w:w="3900" w:type="dxa"/>
            <w:tcBorders>
              <w:top w:val="nil"/>
              <w:left w:val="nil"/>
              <w:bottom w:val="nil"/>
              <w:right w:val="nil"/>
            </w:tcBorders>
          </w:tcPr>
          <w:p w14:paraId="21FB44E8"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CIRS_117TI_M90R3CLD241_ISS</w:t>
            </w:r>
          </w:p>
        </w:tc>
        <w:tc>
          <w:tcPr>
            <w:tcW w:w="2340" w:type="dxa"/>
            <w:tcBorders>
              <w:top w:val="nil"/>
              <w:left w:val="nil"/>
              <w:bottom w:val="nil"/>
              <w:right w:val="nil"/>
            </w:tcBorders>
          </w:tcPr>
          <w:p w14:paraId="3F8F404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8/29/2009 16:40:00</w:t>
            </w:r>
          </w:p>
        </w:tc>
        <w:tc>
          <w:tcPr>
            <w:tcW w:w="2430" w:type="dxa"/>
            <w:tcBorders>
              <w:top w:val="nil"/>
              <w:left w:val="nil"/>
              <w:bottom w:val="nil"/>
              <w:right w:val="nil"/>
            </w:tcBorders>
          </w:tcPr>
          <w:p w14:paraId="75A21FB6"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8/29/2009 17:55:00</w:t>
            </w:r>
          </w:p>
        </w:tc>
        <w:tc>
          <w:tcPr>
            <w:tcW w:w="1170" w:type="dxa"/>
            <w:tcBorders>
              <w:top w:val="nil"/>
              <w:left w:val="nil"/>
              <w:bottom w:val="nil"/>
              <w:right w:val="nil"/>
            </w:tcBorders>
          </w:tcPr>
          <w:p w14:paraId="67A7783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444730F2" w14:textId="77777777">
        <w:trPr>
          <w:trHeight w:val="290"/>
        </w:trPr>
        <w:tc>
          <w:tcPr>
            <w:tcW w:w="3900" w:type="dxa"/>
            <w:tcBorders>
              <w:top w:val="nil"/>
              <w:left w:val="nil"/>
              <w:bottom w:val="nil"/>
              <w:right w:val="nil"/>
            </w:tcBorders>
          </w:tcPr>
          <w:p w14:paraId="403B790E"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CIRS_117RI_RCOLSCEQX001_ISS</w:t>
            </w:r>
          </w:p>
        </w:tc>
        <w:tc>
          <w:tcPr>
            <w:tcW w:w="2340" w:type="dxa"/>
            <w:tcBorders>
              <w:top w:val="nil"/>
              <w:left w:val="nil"/>
              <w:bottom w:val="nil"/>
              <w:right w:val="nil"/>
            </w:tcBorders>
          </w:tcPr>
          <w:p w14:paraId="449FF5D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8/29/2009 20:25:00</w:t>
            </w:r>
          </w:p>
        </w:tc>
        <w:tc>
          <w:tcPr>
            <w:tcW w:w="2430" w:type="dxa"/>
            <w:tcBorders>
              <w:top w:val="nil"/>
              <w:left w:val="nil"/>
              <w:bottom w:val="nil"/>
              <w:right w:val="nil"/>
            </w:tcBorders>
          </w:tcPr>
          <w:p w14:paraId="47A7E8B7"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8/30/2009 5:49:00</w:t>
            </w:r>
          </w:p>
        </w:tc>
        <w:tc>
          <w:tcPr>
            <w:tcW w:w="1170" w:type="dxa"/>
            <w:tcBorders>
              <w:top w:val="nil"/>
              <w:left w:val="nil"/>
              <w:bottom w:val="nil"/>
              <w:right w:val="nil"/>
            </w:tcBorders>
          </w:tcPr>
          <w:p w14:paraId="0F978E9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0A2F8EE0" w14:textId="77777777">
        <w:trPr>
          <w:trHeight w:val="290"/>
        </w:trPr>
        <w:tc>
          <w:tcPr>
            <w:tcW w:w="3900" w:type="dxa"/>
            <w:tcBorders>
              <w:top w:val="nil"/>
              <w:left w:val="nil"/>
              <w:bottom w:val="nil"/>
              <w:right w:val="nil"/>
            </w:tcBorders>
          </w:tcPr>
          <w:p w14:paraId="7A2D7CD1"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CIRS_117RI_SPKMVLFHP001_ISS</w:t>
            </w:r>
          </w:p>
        </w:tc>
        <w:tc>
          <w:tcPr>
            <w:tcW w:w="2340" w:type="dxa"/>
            <w:tcBorders>
              <w:top w:val="nil"/>
              <w:left w:val="nil"/>
              <w:bottom w:val="nil"/>
              <w:right w:val="nil"/>
            </w:tcBorders>
          </w:tcPr>
          <w:p w14:paraId="3E1A540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8/30/2009 16:40:00</w:t>
            </w:r>
          </w:p>
        </w:tc>
        <w:tc>
          <w:tcPr>
            <w:tcW w:w="2430" w:type="dxa"/>
            <w:tcBorders>
              <w:top w:val="nil"/>
              <w:left w:val="nil"/>
              <w:bottom w:val="nil"/>
              <w:right w:val="nil"/>
            </w:tcBorders>
          </w:tcPr>
          <w:p w14:paraId="1315DB1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8/31/2009 6:18:00</w:t>
            </w:r>
          </w:p>
        </w:tc>
        <w:tc>
          <w:tcPr>
            <w:tcW w:w="1170" w:type="dxa"/>
            <w:tcBorders>
              <w:top w:val="nil"/>
              <w:left w:val="nil"/>
              <w:bottom w:val="nil"/>
              <w:right w:val="nil"/>
            </w:tcBorders>
          </w:tcPr>
          <w:p w14:paraId="4883FA8B"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1B87A08C" w14:textId="77777777">
        <w:trPr>
          <w:trHeight w:val="290"/>
        </w:trPr>
        <w:tc>
          <w:tcPr>
            <w:tcW w:w="3900" w:type="dxa"/>
            <w:tcBorders>
              <w:top w:val="nil"/>
              <w:left w:val="nil"/>
              <w:bottom w:val="nil"/>
              <w:right w:val="nil"/>
            </w:tcBorders>
          </w:tcPr>
          <w:p w14:paraId="5D88DBD3"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CIRS_117TI_M90R3CLD243_ISS</w:t>
            </w:r>
          </w:p>
        </w:tc>
        <w:tc>
          <w:tcPr>
            <w:tcW w:w="2340" w:type="dxa"/>
            <w:tcBorders>
              <w:top w:val="nil"/>
              <w:left w:val="nil"/>
              <w:bottom w:val="nil"/>
              <w:right w:val="nil"/>
            </w:tcBorders>
          </w:tcPr>
          <w:p w14:paraId="66660D2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8/31/2009 16:35:00</w:t>
            </w:r>
          </w:p>
        </w:tc>
        <w:tc>
          <w:tcPr>
            <w:tcW w:w="2430" w:type="dxa"/>
            <w:tcBorders>
              <w:top w:val="nil"/>
              <w:left w:val="nil"/>
              <w:bottom w:val="nil"/>
              <w:right w:val="nil"/>
            </w:tcBorders>
          </w:tcPr>
          <w:p w14:paraId="7414B49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8/31/2009 17:50:00</w:t>
            </w:r>
          </w:p>
        </w:tc>
        <w:tc>
          <w:tcPr>
            <w:tcW w:w="1170" w:type="dxa"/>
            <w:tcBorders>
              <w:top w:val="nil"/>
              <w:left w:val="nil"/>
              <w:bottom w:val="nil"/>
              <w:right w:val="nil"/>
            </w:tcBorders>
          </w:tcPr>
          <w:p w14:paraId="5961E47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4B504648" w14:textId="77777777">
        <w:trPr>
          <w:trHeight w:val="290"/>
        </w:trPr>
        <w:tc>
          <w:tcPr>
            <w:tcW w:w="3900" w:type="dxa"/>
            <w:tcBorders>
              <w:top w:val="nil"/>
              <w:left w:val="nil"/>
              <w:bottom w:val="nil"/>
              <w:right w:val="nil"/>
            </w:tcBorders>
          </w:tcPr>
          <w:p w14:paraId="3D26EE7B"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CIRS_117RI_SPKMVLFHP003_ISS</w:t>
            </w:r>
          </w:p>
        </w:tc>
        <w:tc>
          <w:tcPr>
            <w:tcW w:w="2340" w:type="dxa"/>
            <w:tcBorders>
              <w:top w:val="nil"/>
              <w:left w:val="nil"/>
              <w:bottom w:val="nil"/>
              <w:right w:val="nil"/>
            </w:tcBorders>
          </w:tcPr>
          <w:p w14:paraId="1997B37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8/31/2009 20:20:00</w:t>
            </w:r>
          </w:p>
        </w:tc>
        <w:tc>
          <w:tcPr>
            <w:tcW w:w="2430" w:type="dxa"/>
            <w:tcBorders>
              <w:top w:val="nil"/>
              <w:left w:val="nil"/>
              <w:bottom w:val="nil"/>
              <w:right w:val="nil"/>
            </w:tcBorders>
          </w:tcPr>
          <w:p w14:paraId="6BCB7F7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9/1/2009 14:15:00</w:t>
            </w:r>
          </w:p>
        </w:tc>
        <w:tc>
          <w:tcPr>
            <w:tcW w:w="1170" w:type="dxa"/>
            <w:tcBorders>
              <w:top w:val="nil"/>
              <w:left w:val="nil"/>
              <w:bottom w:val="nil"/>
              <w:right w:val="nil"/>
            </w:tcBorders>
          </w:tcPr>
          <w:p w14:paraId="78E6DA4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3F22E6E5" w14:textId="77777777">
        <w:trPr>
          <w:trHeight w:val="290"/>
        </w:trPr>
        <w:tc>
          <w:tcPr>
            <w:tcW w:w="3900" w:type="dxa"/>
            <w:tcBorders>
              <w:top w:val="nil"/>
              <w:left w:val="nil"/>
              <w:bottom w:val="nil"/>
              <w:right w:val="nil"/>
            </w:tcBorders>
          </w:tcPr>
          <w:p w14:paraId="61A5216E"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CIRS_127TI_M60R3CLD065_ISS</w:t>
            </w:r>
          </w:p>
        </w:tc>
        <w:tc>
          <w:tcPr>
            <w:tcW w:w="2340" w:type="dxa"/>
            <w:tcBorders>
              <w:top w:val="nil"/>
              <w:left w:val="nil"/>
              <w:bottom w:val="nil"/>
              <w:right w:val="nil"/>
            </w:tcBorders>
          </w:tcPr>
          <w:p w14:paraId="17005AA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3/6/2010 19:29:00</w:t>
            </w:r>
          </w:p>
        </w:tc>
        <w:tc>
          <w:tcPr>
            <w:tcW w:w="2430" w:type="dxa"/>
            <w:tcBorders>
              <w:top w:val="nil"/>
              <w:left w:val="nil"/>
              <w:bottom w:val="nil"/>
              <w:right w:val="nil"/>
            </w:tcBorders>
          </w:tcPr>
          <w:p w14:paraId="03A32692"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3/6/2010 20:44:00</w:t>
            </w:r>
          </w:p>
        </w:tc>
        <w:tc>
          <w:tcPr>
            <w:tcW w:w="1170" w:type="dxa"/>
            <w:tcBorders>
              <w:top w:val="nil"/>
              <w:left w:val="nil"/>
              <w:bottom w:val="nil"/>
              <w:right w:val="nil"/>
            </w:tcBorders>
          </w:tcPr>
          <w:p w14:paraId="250B575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4580CFDD" w14:textId="77777777">
        <w:trPr>
          <w:trHeight w:val="290"/>
        </w:trPr>
        <w:tc>
          <w:tcPr>
            <w:tcW w:w="3900" w:type="dxa"/>
            <w:tcBorders>
              <w:top w:val="nil"/>
              <w:left w:val="nil"/>
              <w:bottom w:val="nil"/>
              <w:right w:val="nil"/>
            </w:tcBorders>
          </w:tcPr>
          <w:p w14:paraId="3900B8CE"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CIRS_130OT_1STAROBS001_PRIME</w:t>
            </w:r>
          </w:p>
        </w:tc>
        <w:tc>
          <w:tcPr>
            <w:tcW w:w="2340" w:type="dxa"/>
            <w:tcBorders>
              <w:top w:val="nil"/>
              <w:left w:val="nil"/>
              <w:bottom w:val="nil"/>
              <w:right w:val="nil"/>
            </w:tcBorders>
          </w:tcPr>
          <w:p w14:paraId="6BBE99F7"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4/18/2010 16:13:00</w:t>
            </w:r>
          </w:p>
        </w:tc>
        <w:tc>
          <w:tcPr>
            <w:tcW w:w="2430" w:type="dxa"/>
            <w:tcBorders>
              <w:top w:val="nil"/>
              <w:left w:val="nil"/>
              <w:bottom w:val="nil"/>
              <w:right w:val="nil"/>
            </w:tcBorders>
          </w:tcPr>
          <w:p w14:paraId="0A257E7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4/18/2010 23:13:00</w:t>
            </w:r>
          </w:p>
        </w:tc>
        <w:tc>
          <w:tcPr>
            <w:tcW w:w="1170" w:type="dxa"/>
            <w:tcBorders>
              <w:top w:val="nil"/>
              <w:left w:val="nil"/>
              <w:bottom w:val="nil"/>
              <w:right w:val="nil"/>
            </w:tcBorders>
          </w:tcPr>
          <w:p w14:paraId="5B72284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7D438876" w14:textId="77777777">
        <w:trPr>
          <w:trHeight w:val="290"/>
        </w:trPr>
        <w:tc>
          <w:tcPr>
            <w:tcW w:w="3900" w:type="dxa"/>
            <w:tcBorders>
              <w:top w:val="nil"/>
              <w:left w:val="nil"/>
              <w:bottom w:val="nil"/>
              <w:right w:val="nil"/>
            </w:tcBorders>
          </w:tcPr>
          <w:p w14:paraId="79B32C78"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CIRS_134TI_GLOBMAP001_VIMS</w:t>
            </w:r>
          </w:p>
        </w:tc>
        <w:tc>
          <w:tcPr>
            <w:tcW w:w="2340" w:type="dxa"/>
            <w:tcBorders>
              <w:top w:val="nil"/>
              <w:left w:val="nil"/>
              <w:bottom w:val="nil"/>
              <w:right w:val="nil"/>
            </w:tcBorders>
          </w:tcPr>
          <w:p w14:paraId="69BDF9F7"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7/7/2010 9:22:45</w:t>
            </w:r>
          </w:p>
        </w:tc>
        <w:tc>
          <w:tcPr>
            <w:tcW w:w="2430" w:type="dxa"/>
            <w:tcBorders>
              <w:top w:val="nil"/>
              <w:left w:val="nil"/>
              <w:bottom w:val="nil"/>
              <w:right w:val="nil"/>
            </w:tcBorders>
          </w:tcPr>
          <w:p w14:paraId="382B7B0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7/7/2010 14:22:45</w:t>
            </w:r>
          </w:p>
        </w:tc>
        <w:tc>
          <w:tcPr>
            <w:tcW w:w="1170" w:type="dxa"/>
            <w:tcBorders>
              <w:top w:val="nil"/>
              <w:left w:val="nil"/>
              <w:bottom w:val="nil"/>
              <w:right w:val="nil"/>
            </w:tcBorders>
          </w:tcPr>
          <w:p w14:paraId="771BB6D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5DF6EB6E" w14:textId="77777777">
        <w:trPr>
          <w:trHeight w:val="290"/>
        </w:trPr>
        <w:tc>
          <w:tcPr>
            <w:tcW w:w="3900" w:type="dxa"/>
            <w:tcBorders>
              <w:top w:val="nil"/>
              <w:left w:val="nil"/>
              <w:bottom w:val="nil"/>
              <w:right w:val="nil"/>
            </w:tcBorders>
          </w:tcPr>
          <w:p w14:paraId="22D71606"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CIRS_134TI_GLOBMAP002_VIMS</w:t>
            </w:r>
          </w:p>
        </w:tc>
        <w:tc>
          <w:tcPr>
            <w:tcW w:w="2340" w:type="dxa"/>
            <w:tcBorders>
              <w:top w:val="nil"/>
              <w:left w:val="nil"/>
              <w:bottom w:val="nil"/>
              <w:right w:val="nil"/>
            </w:tcBorders>
          </w:tcPr>
          <w:p w14:paraId="3074A119"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7/7/2010 14:22:45</w:t>
            </w:r>
          </w:p>
        </w:tc>
        <w:tc>
          <w:tcPr>
            <w:tcW w:w="2430" w:type="dxa"/>
            <w:tcBorders>
              <w:top w:val="nil"/>
              <w:left w:val="nil"/>
              <w:bottom w:val="nil"/>
              <w:right w:val="nil"/>
            </w:tcBorders>
          </w:tcPr>
          <w:p w14:paraId="05550969"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7/7/2010 17:57:45</w:t>
            </w:r>
          </w:p>
        </w:tc>
        <w:tc>
          <w:tcPr>
            <w:tcW w:w="1170" w:type="dxa"/>
            <w:tcBorders>
              <w:top w:val="nil"/>
              <w:left w:val="nil"/>
              <w:bottom w:val="nil"/>
              <w:right w:val="nil"/>
            </w:tcBorders>
          </w:tcPr>
          <w:p w14:paraId="2A56C601"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5674FF9B" w14:textId="77777777">
        <w:trPr>
          <w:trHeight w:val="290"/>
        </w:trPr>
        <w:tc>
          <w:tcPr>
            <w:tcW w:w="3900" w:type="dxa"/>
            <w:tcBorders>
              <w:top w:val="nil"/>
              <w:left w:val="nil"/>
              <w:bottom w:val="nil"/>
              <w:right w:val="nil"/>
            </w:tcBorders>
          </w:tcPr>
          <w:p w14:paraId="64B2B758"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CIRS_141SA_COMPSIT001_PRIME</w:t>
            </w:r>
          </w:p>
        </w:tc>
        <w:tc>
          <w:tcPr>
            <w:tcW w:w="2340" w:type="dxa"/>
            <w:tcBorders>
              <w:top w:val="nil"/>
              <w:left w:val="nil"/>
              <w:bottom w:val="nil"/>
              <w:right w:val="nil"/>
            </w:tcBorders>
          </w:tcPr>
          <w:p w14:paraId="3730A9C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12/4/2010 5:00:00</w:t>
            </w:r>
          </w:p>
        </w:tc>
        <w:tc>
          <w:tcPr>
            <w:tcW w:w="2430" w:type="dxa"/>
            <w:tcBorders>
              <w:top w:val="nil"/>
              <w:left w:val="nil"/>
              <w:bottom w:val="nil"/>
              <w:right w:val="nil"/>
            </w:tcBorders>
          </w:tcPr>
          <w:p w14:paraId="60ECEB1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12/4/2010 17:00:00</w:t>
            </w:r>
          </w:p>
        </w:tc>
        <w:tc>
          <w:tcPr>
            <w:tcW w:w="1170" w:type="dxa"/>
            <w:tcBorders>
              <w:top w:val="nil"/>
              <w:left w:val="nil"/>
              <w:bottom w:val="nil"/>
              <w:right w:val="nil"/>
            </w:tcBorders>
          </w:tcPr>
          <w:p w14:paraId="7C04927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421B544E" w14:textId="77777777">
        <w:trPr>
          <w:trHeight w:val="290"/>
        </w:trPr>
        <w:tc>
          <w:tcPr>
            <w:tcW w:w="3900" w:type="dxa"/>
            <w:tcBorders>
              <w:top w:val="nil"/>
              <w:left w:val="nil"/>
              <w:bottom w:val="nil"/>
              <w:right w:val="nil"/>
            </w:tcBorders>
          </w:tcPr>
          <w:p w14:paraId="617EC5AF"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CIRS_141RI_ERNGVERC001_ISS</w:t>
            </w:r>
          </w:p>
        </w:tc>
        <w:tc>
          <w:tcPr>
            <w:tcW w:w="2340" w:type="dxa"/>
            <w:tcBorders>
              <w:top w:val="nil"/>
              <w:left w:val="nil"/>
              <w:bottom w:val="nil"/>
              <w:right w:val="nil"/>
            </w:tcBorders>
          </w:tcPr>
          <w:p w14:paraId="5772A56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12/4/2010 17:00:00</w:t>
            </w:r>
          </w:p>
        </w:tc>
        <w:tc>
          <w:tcPr>
            <w:tcW w:w="2430" w:type="dxa"/>
            <w:tcBorders>
              <w:top w:val="nil"/>
              <w:left w:val="nil"/>
              <w:bottom w:val="nil"/>
              <w:right w:val="nil"/>
            </w:tcBorders>
          </w:tcPr>
          <w:p w14:paraId="643FA67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12/5/2010 6:00:00</w:t>
            </w:r>
          </w:p>
        </w:tc>
        <w:tc>
          <w:tcPr>
            <w:tcW w:w="1170" w:type="dxa"/>
            <w:tcBorders>
              <w:top w:val="nil"/>
              <w:left w:val="nil"/>
              <w:bottom w:val="nil"/>
              <w:right w:val="nil"/>
            </w:tcBorders>
          </w:tcPr>
          <w:p w14:paraId="78E346A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6A101DFA" w14:textId="77777777">
        <w:trPr>
          <w:trHeight w:val="290"/>
        </w:trPr>
        <w:tc>
          <w:tcPr>
            <w:tcW w:w="3900" w:type="dxa"/>
            <w:tcBorders>
              <w:top w:val="nil"/>
              <w:left w:val="nil"/>
              <w:bottom w:val="nil"/>
              <w:right w:val="nil"/>
            </w:tcBorders>
          </w:tcPr>
          <w:p w14:paraId="2D7E1F1C"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CIRS_148TI_M30R2CLD131_ISS</w:t>
            </w:r>
          </w:p>
        </w:tc>
        <w:tc>
          <w:tcPr>
            <w:tcW w:w="2340" w:type="dxa"/>
            <w:tcBorders>
              <w:top w:val="nil"/>
              <w:left w:val="nil"/>
              <w:bottom w:val="nil"/>
              <w:right w:val="nil"/>
            </w:tcBorders>
          </w:tcPr>
          <w:p w14:paraId="5A7C48C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5/11/2011 9:12:00</w:t>
            </w:r>
          </w:p>
        </w:tc>
        <w:tc>
          <w:tcPr>
            <w:tcW w:w="2430" w:type="dxa"/>
            <w:tcBorders>
              <w:top w:val="nil"/>
              <w:left w:val="nil"/>
              <w:bottom w:val="nil"/>
              <w:right w:val="nil"/>
            </w:tcBorders>
          </w:tcPr>
          <w:p w14:paraId="6D01627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5/11/2011 10:42:00</w:t>
            </w:r>
          </w:p>
        </w:tc>
        <w:tc>
          <w:tcPr>
            <w:tcW w:w="1170" w:type="dxa"/>
            <w:tcBorders>
              <w:top w:val="nil"/>
              <w:left w:val="nil"/>
              <w:bottom w:val="nil"/>
              <w:right w:val="nil"/>
            </w:tcBorders>
          </w:tcPr>
          <w:p w14:paraId="692C784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389C01E8" w14:textId="77777777">
        <w:trPr>
          <w:trHeight w:val="290"/>
        </w:trPr>
        <w:tc>
          <w:tcPr>
            <w:tcW w:w="3900" w:type="dxa"/>
            <w:tcBorders>
              <w:top w:val="nil"/>
              <w:left w:val="nil"/>
              <w:bottom w:val="nil"/>
              <w:right w:val="nil"/>
            </w:tcBorders>
          </w:tcPr>
          <w:p w14:paraId="075AF144"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CIRS_050TI_MONITORNA001_ISS</w:t>
            </w:r>
          </w:p>
        </w:tc>
        <w:tc>
          <w:tcPr>
            <w:tcW w:w="2340" w:type="dxa"/>
            <w:tcBorders>
              <w:top w:val="nil"/>
              <w:left w:val="nil"/>
              <w:bottom w:val="nil"/>
              <w:right w:val="nil"/>
            </w:tcBorders>
          </w:tcPr>
          <w:p w14:paraId="46E67154"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10/2/2007 15:42:43</w:t>
            </w:r>
          </w:p>
        </w:tc>
        <w:tc>
          <w:tcPr>
            <w:tcW w:w="2430" w:type="dxa"/>
            <w:tcBorders>
              <w:top w:val="nil"/>
              <w:left w:val="nil"/>
              <w:bottom w:val="nil"/>
              <w:right w:val="nil"/>
            </w:tcBorders>
          </w:tcPr>
          <w:p w14:paraId="11968321"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10/2/2007 17:42:43</w:t>
            </w:r>
          </w:p>
        </w:tc>
        <w:tc>
          <w:tcPr>
            <w:tcW w:w="1170" w:type="dxa"/>
            <w:tcBorders>
              <w:top w:val="nil"/>
              <w:left w:val="nil"/>
              <w:bottom w:val="nil"/>
              <w:right w:val="nil"/>
            </w:tcBorders>
          </w:tcPr>
          <w:p w14:paraId="563133C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0.06%</w:t>
            </w:r>
          </w:p>
        </w:tc>
      </w:tr>
      <w:tr w:rsidR="00AE172C" w:rsidRPr="007C2F37" w14:paraId="102E8DF4" w14:textId="77777777">
        <w:trPr>
          <w:trHeight w:val="290"/>
        </w:trPr>
        <w:tc>
          <w:tcPr>
            <w:tcW w:w="3900" w:type="dxa"/>
            <w:tcBorders>
              <w:top w:val="nil"/>
              <w:left w:val="nil"/>
              <w:bottom w:val="nil"/>
              <w:right w:val="nil"/>
            </w:tcBorders>
          </w:tcPr>
          <w:p w14:paraId="5401E5FD"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CIRS_000TI_FIRNADCMP005_VIMS</w:t>
            </w:r>
          </w:p>
        </w:tc>
        <w:tc>
          <w:tcPr>
            <w:tcW w:w="2340" w:type="dxa"/>
            <w:tcBorders>
              <w:top w:val="nil"/>
              <w:left w:val="nil"/>
              <w:bottom w:val="nil"/>
              <w:right w:val="nil"/>
            </w:tcBorders>
          </w:tcPr>
          <w:p w14:paraId="67E10A67"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7/3/2004 3:15:00</w:t>
            </w:r>
          </w:p>
        </w:tc>
        <w:tc>
          <w:tcPr>
            <w:tcW w:w="2430" w:type="dxa"/>
            <w:tcBorders>
              <w:top w:val="nil"/>
              <w:left w:val="nil"/>
              <w:bottom w:val="nil"/>
              <w:right w:val="nil"/>
            </w:tcBorders>
          </w:tcPr>
          <w:p w14:paraId="3F58F60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7/3/2004 4:00:00</w:t>
            </w:r>
          </w:p>
        </w:tc>
        <w:tc>
          <w:tcPr>
            <w:tcW w:w="1170" w:type="dxa"/>
            <w:tcBorders>
              <w:top w:val="nil"/>
              <w:left w:val="nil"/>
              <w:bottom w:val="nil"/>
              <w:right w:val="nil"/>
            </w:tcBorders>
          </w:tcPr>
          <w:p w14:paraId="52E40206"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0.15%</w:t>
            </w:r>
          </w:p>
        </w:tc>
      </w:tr>
      <w:tr w:rsidR="00AE172C" w:rsidRPr="007C2F37" w14:paraId="68A61CBF" w14:textId="77777777">
        <w:trPr>
          <w:trHeight w:val="290"/>
        </w:trPr>
        <w:tc>
          <w:tcPr>
            <w:tcW w:w="3900" w:type="dxa"/>
            <w:tcBorders>
              <w:top w:val="nil"/>
              <w:left w:val="nil"/>
              <w:bottom w:val="nil"/>
              <w:right w:val="nil"/>
            </w:tcBorders>
          </w:tcPr>
          <w:p w14:paraId="65088116"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CIRS_050TI_PHOTOMWAC001_ISS</w:t>
            </w:r>
          </w:p>
        </w:tc>
        <w:tc>
          <w:tcPr>
            <w:tcW w:w="2340" w:type="dxa"/>
            <w:tcBorders>
              <w:top w:val="nil"/>
              <w:left w:val="nil"/>
              <w:bottom w:val="nil"/>
              <w:right w:val="nil"/>
            </w:tcBorders>
          </w:tcPr>
          <w:p w14:paraId="124D12B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10/1/2007 18:42:43</w:t>
            </w:r>
          </w:p>
        </w:tc>
        <w:tc>
          <w:tcPr>
            <w:tcW w:w="2430" w:type="dxa"/>
            <w:tcBorders>
              <w:top w:val="nil"/>
              <w:left w:val="nil"/>
              <w:bottom w:val="nil"/>
              <w:right w:val="nil"/>
            </w:tcBorders>
          </w:tcPr>
          <w:p w14:paraId="31D3DBA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10/1/2007 19:42:43</w:t>
            </w:r>
          </w:p>
        </w:tc>
        <w:tc>
          <w:tcPr>
            <w:tcW w:w="1170" w:type="dxa"/>
            <w:tcBorders>
              <w:top w:val="nil"/>
              <w:left w:val="nil"/>
              <w:bottom w:val="nil"/>
              <w:right w:val="nil"/>
            </w:tcBorders>
          </w:tcPr>
          <w:p w14:paraId="279DB7E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0.17%</w:t>
            </w:r>
          </w:p>
        </w:tc>
      </w:tr>
      <w:tr w:rsidR="00AE172C" w:rsidRPr="007C2F37" w14:paraId="5ED89185" w14:textId="77777777">
        <w:trPr>
          <w:trHeight w:val="290"/>
        </w:trPr>
        <w:tc>
          <w:tcPr>
            <w:tcW w:w="3900" w:type="dxa"/>
            <w:tcBorders>
              <w:top w:val="nil"/>
              <w:left w:val="nil"/>
              <w:bottom w:val="nil"/>
              <w:right w:val="nil"/>
            </w:tcBorders>
          </w:tcPr>
          <w:p w14:paraId="47A9ABD2"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CIRS_109TI_REGCLDMAP001_VIMS</w:t>
            </w:r>
          </w:p>
        </w:tc>
        <w:tc>
          <w:tcPr>
            <w:tcW w:w="2340" w:type="dxa"/>
            <w:tcBorders>
              <w:top w:val="nil"/>
              <w:left w:val="nil"/>
              <w:bottom w:val="nil"/>
              <w:right w:val="nil"/>
            </w:tcBorders>
          </w:tcPr>
          <w:p w14:paraId="5331685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4/19/2009 19:20:45</w:t>
            </w:r>
          </w:p>
        </w:tc>
        <w:tc>
          <w:tcPr>
            <w:tcW w:w="2430" w:type="dxa"/>
            <w:tcBorders>
              <w:top w:val="nil"/>
              <w:left w:val="nil"/>
              <w:bottom w:val="nil"/>
              <w:right w:val="nil"/>
            </w:tcBorders>
          </w:tcPr>
          <w:p w14:paraId="297D7FCB"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4/19/2009 21:20:45</w:t>
            </w:r>
          </w:p>
        </w:tc>
        <w:tc>
          <w:tcPr>
            <w:tcW w:w="1170" w:type="dxa"/>
            <w:tcBorders>
              <w:top w:val="nil"/>
              <w:left w:val="nil"/>
              <w:bottom w:val="nil"/>
              <w:right w:val="nil"/>
            </w:tcBorders>
          </w:tcPr>
          <w:p w14:paraId="4E9C579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0.21%</w:t>
            </w:r>
          </w:p>
        </w:tc>
      </w:tr>
      <w:tr w:rsidR="00AE172C" w:rsidRPr="007C2F37" w14:paraId="289ABBD6" w14:textId="77777777">
        <w:trPr>
          <w:trHeight w:val="290"/>
        </w:trPr>
        <w:tc>
          <w:tcPr>
            <w:tcW w:w="3900" w:type="dxa"/>
            <w:tcBorders>
              <w:top w:val="nil"/>
              <w:left w:val="nil"/>
              <w:bottom w:val="nil"/>
              <w:right w:val="nil"/>
            </w:tcBorders>
          </w:tcPr>
          <w:p w14:paraId="35538378"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CIRS_102RI_ALPTRAOCC105_VIMS</w:t>
            </w:r>
          </w:p>
        </w:tc>
        <w:tc>
          <w:tcPr>
            <w:tcW w:w="2340" w:type="dxa"/>
            <w:tcBorders>
              <w:top w:val="nil"/>
              <w:left w:val="nil"/>
              <w:bottom w:val="nil"/>
              <w:right w:val="nil"/>
            </w:tcBorders>
          </w:tcPr>
          <w:p w14:paraId="5FE7588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2/1/2009 5:07:00</w:t>
            </w:r>
          </w:p>
        </w:tc>
        <w:tc>
          <w:tcPr>
            <w:tcW w:w="2430" w:type="dxa"/>
            <w:tcBorders>
              <w:top w:val="nil"/>
              <w:left w:val="nil"/>
              <w:bottom w:val="nil"/>
              <w:right w:val="nil"/>
            </w:tcBorders>
          </w:tcPr>
          <w:p w14:paraId="493B1266"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2/1/2009 14:22:00</w:t>
            </w:r>
          </w:p>
        </w:tc>
        <w:tc>
          <w:tcPr>
            <w:tcW w:w="1170" w:type="dxa"/>
            <w:tcBorders>
              <w:top w:val="nil"/>
              <w:left w:val="nil"/>
              <w:bottom w:val="nil"/>
              <w:right w:val="nil"/>
            </w:tcBorders>
          </w:tcPr>
          <w:p w14:paraId="7A3D9C1B"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0.47%</w:t>
            </w:r>
          </w:p>
        </w:tc>
      </w:tr>
      <w:tr w:rsidR="00AE172C" w:rsidRPr="007C2F37" w14:paraId="626586BF" w14:textId="77777777">
        <w:trPr>
          <w:trHeight w:val="290"/>
        </w:trPr>
        <w:tc>
          <w:tcPr>
            <w:tcW w:w="3900" w:type="dxa"/>
            <w:tcBorders>
              <w:top w:val="nil"/>
              <w:left w:val="nil"/>
              <w:bottom w:val="nil"/>
              <w:right w:val="nil"/>
            </w:tcBorders>
          </w:tcPr>
          <w:p w14:paraId="5324B651"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CIRS_109RF_FRSTRCHAN001_ISS</w:t>
            </w:r>
          </w:p>
        </w:tc>
        <w:tc>
          <w:tcPr>
            <w:tcW w:w="2340" w:type="dxa"/>
            <w:tcBorders>
              <w:top w:val="nil"/>
              <w:left w:val="nil"/>
              <w:bottom w:val="nil"/>
              <w:right w:val="nil"/>
            </w:tcBorders>
          </w:tcPr>
          <w:p w14:paraId="4273166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4/24/2009 9:55:00</w:t>
            </w:r>
          </w:p>
        </w:tc>
        <w:tc>
          <w:tcPr>
            <w:tcW w:w="2430" w:type="dxa"/>
            <w:tcBorders>
              <w:top w:val="nil"/>
              <w:left w:val="nil"/>
              <w:bottom w:val="nil"/>
              <w:right w:val="nil"/>
            </w:tcBorders>
          </w:tcPr>
          <w:p w14:paraId="542EF9C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4/24/2009 21:00:00</w:t>
            </w:r>
          </w:p>
        </w:tc>
        <w:tc>
          <w:tcPr>
            <w:tcW w:w="1170" w:type="dxa"/>
            <w:tcBorders>
              <w:top w:val="nil"/>
              <w:left w:val="nil"/>
              <w:bottom w:val="nil"/>
              <w:right w:val="nil"/>
            </w:tcBorders>
          </w:tcPr>
          <w:p w14:paraId="2931466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4.27%</w:t>
            </w:r>
          </w:p>
        </w:tc>
      </w:tr>
      <w:tr w:rsidR="00AE172C" w:rsidRPr="007C2F37" w14:paraId="4CC45B39" w14:textId="77777777">
        <w:trPr>
          <w:trHeight w:val="290"/>
        </w:trPr>
        <w:tc>
          <w:tcPr>
            <w:tcW w:w="3900" w:type="dxa"/>
            <w:tcBorders>
              <w:top w:val="nil"/>
              <w:left w:val="nil"/>
              <w:bottom w:val="nil"/>
              <w:right w:val="nil"/>
            </w:tcBorders>
          </w:tcPr>
          <w:p w14:paraId="6BEF3E3A"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CIRS_104RI_DEEPSPACE058_SP</w:t>
            </w:r>
          </w:p>
        </w:tc>
        <w:tc>
          <w:tcPr>
            <w:tcW w:w="2340" w:type="dxa"/>
            <w:tcBorders>
              <w:top w:val="nil"/>
              <w:left w:val="nil"/>
              <w:bottom w:val="nil"/>
              <w:right w:val="nil"/>
            </w:tcBorders>
          </w:tcPr>
          <w:p w14:paraId="5433260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2/27/2009 4:35:00</w:t>
            </w:r>
          </w:p>
        </w:tc>
        <w:tc>
          <w:tcPr>
            <w:tcW w:w="2430" w:type="dxa"/>
            <w:tcBorders>
              <w:top w:val="nil"/>
              <w:left w:val="nil"/>
              <w:bottom w:val="nil"/>
              <w:right w:val="nil"/>
            </w:tcBorders>
          </w:tcPr>
          <w:p w14:paraId="494727E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2/27/2009 5:10:00</w:t>
            </w:r>
          </w:p>
        </w:tc>
        <w:tc>
          <w:tcPr>
            <w:tcW w:w="1170" w:type="dxa"/>
            <w:tcBorders>
              <w:top w:val="nil"/>
              <w:left w:val="nil"/>
              <w:bottom w:val="nil"/>
              <w:right w:val="nil"/>
            </w:tcBorders>
          </w:tcPr>
          <w:p w14:paraId="49D35DD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5.30%</w:t>
            </w:r>
          </w:p>
        </w:tc>
      </w:tr>
      <w:tr w:rsidR="00AE172C" w:rsidRPr="007C2F37" w14:paraId="31D2CEDF" w14:textId="77777777">
        <w:trPr>
          <w:trHeight w:val="290"/>
        </w:trPr>
        <w:tc>
          <w:tcPr>
            <w:tcW w:w="3900" w:type="dxa"/>
            <w:tcBorders>
              <w:top w:val="nil"/>
              <w:left w:val="nil"/>
              <w:bottom w:val="nil"/>
              <w:right w:val="nil"/>
            </w:tcBorders>
          </w:tcPr>
          <w:p w14:paraId="23EC6A2F"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CIRS_076RI_SUBMU45MP001_PRIME</w:t>
            </w:r>
          </w:p>
        </w:tc>
        <w:tc>
          <w:tcPr>
            <w:tcW w:w="2340" w:type="dxa"/>
            <w:tcBorders>
              <w:top w:val="nil"/>
              <w:left w:val="nil"/>
              <w:bottom w:val="nil"/>
              <w:right w:val="nil"/>
            </w:tcBorders>
          </w:tcPr>
          <w:p w14:paraId="3FB243B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7/13/2008 12:22:00</w:t>
            </w:r>
          </w:p>
        </w:tc>
        <w:tc>
          <w:tcPr>
            <w:tcW w:w="2430" w:type="dxa"/>
            <w:tcBorders>
              <w:top w:val="nil"/>
              <w:left w:val="nil"/>
              <w:bottom w:val="nil"/>
              <w:right w:val="nil"/>
            </w:tcBorders>
          </w:tcPr>
          <w:p w14:paraId="34DBED77"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7/13/2008 15:22:00</w:t>
            </w:r>
          </w:p>
        </w:tc>
        <w:tc>
          <w:tcPr>
            <w:tcW w:w="1170" w:type="dxa"/>
            <w:tcBorders>
              <w:top w:val="nil"/>
              <w:left w:val="nil"/>
              <w:bottom w:val="nil"/>
              <w:right w:val="nil"/>
            </w:tcBorders>
          </w:tcPr>
          <w:p w14:paraId="7431B3F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6.88%</w:t>
            </w:r>
          </w:p>
        </w:tc>
      </w:tr>
    </w:tbl>
    <w:p w14:paraId="7F571275" w14:textId="77777777" w:rsidR="00AE172C" w:rsidRPr="006522DD" w:rsidRDefault="00AE172C" w:rsidP="00AE172C">
      <w:pPr>
        <w:pStyle w:val="Caption"/>
      </w:pPr>
    </w:p>
    <w:p w14:paraId="4A6BFD5A" w14:textId="77777777" w:rsidR="00AE172C" w:rsidRPr="00E14B5D" w:rsidRDefault="00AE172C" w:rsidP="00AE172C">
      <w:pPr>
        <w:pStyle w:val="Heading1"/>
        <w:rPr>
          <w:b w:val="0"/>
          <w:bCs w:val="0"/>
        </w:rPr>
      </w:pPr>
      <w:r>
        <w:br w:type="page"/>
      </w:r>
      <w:bookmarkStart w:id="450" w:name="_Toc204944751"/>
      <w:r>
        <w:t>C. T</w:t>
      </w:r>
      <w:r>
        <w:rPr>
          <w:b w:val="0"/>
          <w:bCs w:val="0"/>
        </w:rPr>
        <w:t>he CIRS FP1 Spike Suppression Algorithm:  Methodology</w:t>
      </w:r>
      <w:bookmarkEnd w:id="450"/>
    </w:p>
    <w:p w14:paraId="2BE3406F" w14:textId="77777777" w:rsidR="00AE172C" w:rsidRDefault="00AE172C" w:rsidP="00AE172C"/>
    <w:p w14:paraId="482BBAE4" w14:textId="77777777" w:rsidR="00AE172C" w:rsidRDefault="00AE172C" w:rsidP="00AE172C">
      <w:pPr>
        <w:jc w:val="both"/>
      </w:pPr>
      <w:r>
        <w:rPr>
          <w:rFonts w:eastAsia="MS Mincho"/>
        </w:rPr>
        <w:t>The FP1 spike suppression algorithm can be summarized as follows:</w:t>
      </w:r>
    </w:p>
    <w:p w14:paraId="2CBF43B6" w14:textId="5FD8EAC3" w:rsidR="00AE172C" w:rsidRDefault="00AE172C" w:rsidP="00AE172C">
      <w:pPr>
        <w:pStyle w:val="Footer"/>
        <w:numPr>
          <w:ilvl w:val="0"/>
          <w:numId w:val="17"/>
        </w:numPr>
        <w:tabs>
          <w:tab w:val="clear" w:pos="4320"/>
          <w:tab w:val="clear" w:pos="8640"/>
        </w:tabs>
        <w:jc w:val="both"/>
      </w:pPr>
      <w:r>
        <w:t xml:space="preserve"> “Pure” FP1 0.5 Hz and 8.0 Hz spike combs are constructed from “global” large averages of deep-space interferograms recorded over a several-month time period.</w:t>
      </w:r>
    </w:p>
    <w:p w14:paraId="1FB31581" w14:textId="77777777" w:rsidR="00BC1A23" w:rsidRDefault="00BC1A23" w:rsidP="00BC1A23">
      <w:pPr>
        <w:pStyle w:val="Footer"/>
        <w:tabs>
          <w:tab w:val="clear" w:pos="4320"/>
          <w:tab w:val="clear" w:pos="8640"/>
        </w:tabs>
        <w:ind w:left="360"/>
        <w:jc w:val="both"/>
      </w:pPr>
    </w:p>
    <w:p w14:paraId="3E4F85B7" w14:textId="1188AB84" w:rsidR="00AE172C" w:rsidRDefault="00AE172C" w:rsidP="00AE172C">
      <w:pPr>
        <w:numPr>
          <w:ilvl w:val="0"/>
          <w:numId w:val="16"/>
        </w:numPr>
        <w:spacing w:after="0"/>
        <w:jc w:val="both"/>
      </w:pPr>
      <w:r>
        <w:t>The 0.5 Hz and 8.0 Hz spike combs, the target interferograms (Saturn, Titan, rings, satellites, etc.), and the deep-space interferograms are first over-sampled</w:t>
      </w:r>
      <w:r>
        <w:rPr>
          <w:rFonts w:eastAsia="MS Mincho"/>
        </w:rPr>
        <w:t xml:space="preserve"> by a factor of 8.</w:t>
      </w:r>
      <w:r>
        <w:t xml:space="preserve">  The 8X over-sampled spike combs are then independently adjusted in position and amplitude to fit the 0.5 Hz and 8.0 Hz spike patterns in the 8X over-sampled target and deep-space interferograms.</w:t>
      </w:r>
    </w:p>
    <w:p w14:paraId="43289196" w14:textId="77777777" w:rsidR="00BC1A23" w:rsidRDefault="00BC1A23" w:rsidP="00BC1A23">
      <w:pPr>
        <w:spacing w:after="0"/>
        <w:ind w:left="360"/>
        <w:jc w:val="both"/>
      </w:pPr>
    </w:p>
    <w:p w14:paraId="4E6BC5B9" w14:textId="69180143" w:rsidR="00AE172C" w:rsidRDefault="00AE172C" w:rsidP="00AE172C">
      <w:pPr>
        <w:numPr>
          <w:ilvl w:val="0"/>
          <w:numId w:val="16"/>
        </w:numPr>
        <w:spacing w:after="0"/>
        <w:jc w:val="both"/>
      </w:pPr>
      <w:r>
        <w:t>The 8X over-sampled position- and amplitude-adjusted spike combs are then subtracted from the 8X over-sampled target and deep-space interferograms in order to calculate 8X over-sampled spike-free interferograms.</w:t>
      </w:r>
    </w:p>
    <w:p w14:paraId="58F555EF" w14:textId="77777777" w:rsidR="00BC1A23" w:rsidRDefault="00BC1A23" w:rsidP="00BC1A23">
      <w:pPr>
        <w:spacing w:after="0"/>
        <w:jc w:val="both"/>
      </w:pPr>
    </w:p>
    <w:p w14:paraId="1ABE4847" w14:textId="7474379E" w:rsidR="00AE172C" w:rsidRDefault="00AE172C" w:rsidP="00AE172C">
      <w:pPr>
        <w:numPr>
          <w:ilvl w:val="0"/>
          <w:numId w:val="16"/>
        </w:numPr>
        <w:spacing w:after="0"/>
        <w:jc w:val="both"/>
      </w:pPr>
      <w:r>
        <w:t>The 8X over-sampled spike-free target and deep-space interferograms are down-sampled to their original number of samples.</w:t>
      </w:r>
    </w:p>
    <w:p w14:paraId="298698CB" w14:textId="77777777" w:rsidR="00BC1A23" w:rsidRDefault="00BC1A23" w:rsidP="00BC1A23">
      <w:pPr>
        <w:spacing w:after="0"/>
        <w:jc w:val="both"/>
      </w:pPr>
    </w:p>
    <w:p w14:paraId="10E7911B" w14:textId="77777777" w:rsidR="00AE172C" w:rsidRDefault="00AE172C" w:rsidP="00AE172C">
      <w:pPr>
        <w:numPr>
          <w:ilvl w:val="0"/>
          <w:numId w:val="19"/>
        </w:numPr>
        <w:spacing w:after="0"/>
        <w:ind w:left="360"/>
        <w:jc w:val="both"/>
      </w:pPr>
      <w:r>
        <w:t>The down-sampled spike-free target and deep-space interferograms are used to calculate spike-free radiometrically-calibrated spectra.</w:t>
      </w:r>
    </w:p>
    <w:p w14:paraId="1EB66CF6" w14:textId="77777777" w:rsidR="00AE172C" w:rsidRDefault="00AE172C" w:rsidP="00AE172C">
      <w:pPr>
        <w:jc w:val="both"/>
      </w:pPr>
    </w:p>
    <w:p w14:paraId="577EDD07" w14:textId="6BB672BB" w:rsidR="00AE172C" w:rsidRDefault="00AE172C" w:rsidP="00AE172C">
      <w:r>
        <w:t>The logic of the algor</w:t>
      </w:r>
      <w:r w:rsidR="00892FBB">
        <w:t xml:space="preserve">ithm is illustrated in </w:t>
      </w:r>
      <w:ins w:id="451" w:author="Bézard Bruno" w:date="2012-06-12T16:22:00Z">
        <w:r w:rsidR="00233D5D">
          <w:fldChar w:fldCharType="begin"/>
        </w:r>
        <w:r w:rsidR="00233D5D">
          <w:instrText xml:space="preserve"> REF _Ref182910116 \h </w:instrText>
        </w:r>
      </w:ins>
      <w:ins w:id="452" w:author="Bézard Bruno" w:date="2012-06-12T16:22:00Z">
        <w:r w:rsidR="00233D5D">
          <w:fldChar w:fldCharType="separate"/>
        </w:r>
      </w:ins>
      <w:r w:rsidR="008C6499">
        <w:t xml:space="preserve">Figure </w:t>
      </w:r>
      <w:r w:rsidR="008C6499">
        <w:rPr>
          <w:noProof/>
        </w:rPr>
        <w:t>74</w:t>
      </w:r>
      <w:ins w:id="453" w:author="Bézard Bruno" w:date="2012-06-12T16:22:00Z">
        <w:r w:rsidR="00233D5D">
          <w:fldChar w:fldCharType="end"/>
        </w:r>
      </w:ins>
      <w:r>
        <w:t>. The “sine wave” suppression is not included in the present data base release.  It will appear in a future release.</w:t>
      </w:r>
    </w:p>
    <w:p w14:paraId="38F23035" w14:textId="77777777" w:rsidR="00AE172C" w:rsidRDefault="00AE172C" w:rsidP="00AE172C">
      <w:pPr>
        <w:jc w:val="both"/>
      </w:pPr>
    </w:p>
    <w:p w14:paraId="3E3032DA" w14:textId="77777777" w:rsidR="00AE172C" w:rsidRDefault="0085578D" w:rsidP="00AE172C">
      <w:pPr>
        <w:keepNext/>
      </w:pPr>
      <w:r>
        <w:rPr>
          <w:noProof/>
        </w:rPr>
        <w:drawing>
          <wp:inline distT="0" distB="0" distL="0" distR="0" wp14:anchorId="3376101A" wp14:editId="53547F2D">
            <wp:extent cx="5952490" cy="7694930"/>
            <wp:effectExtent l="0" t="0" r="0" b="0"/>
            <wp:docPr id="118" name="Picture 4" descr="Description: Fig_02_CIRS_FP1_Spike_Suppress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Fig_02_CIRS_FP1_Spike_Suppression.pdf"/>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52490" cy="7694930"/>
                    </a:xfrm>
                    <a:prstGeom prst="rect">
                      <a:avLst/>
                    </a:prstGeom>
                    <a:noFill/>
                    <a:ln>
                      <a:noFill/>
                    </a:ln>
                  </pic:spPr>
                </pic:pic>
              </a:graphicData>
            </a:graphic>
          </wp:inline>
        </w:drawing>
      </w:r>
    </w:p>
    <w:p w14:paraId="5A1BA79D" w14:textId="77777777" w:rsidR="00AE172C" w:rsidRDefault="00AE172C" w:rsidP="00AE172C">
      <w:pPr>
        <w:pStyle w:val="Caption"/>
      </w:pPr>
      <w:bookmarkStart w:id="454" w:name="_Ref182910116"/>
      <w:bookmarkStart w:id="455" w:name="_Toc204944825"/>
      <w:r>
        <w:t xml:space="preserve">Figure </w:t>
      </w:r>
      <w:fldSimple w:instr=" SEQ Figure \* ARABIC ">
        <w:r w:rsidR="008C6499">
          <w:rPr>
            <w:noProof/>
          </w:rPr>
          <w:t>74</w:t>
        </w:r>
      </w:fldSimple>
      <w:bookmarkEnd w:id="454"/>
      <w:r w:rsidR="00892FBB">
        <w:t>: CIRS spike suppression algorithm block diagram</w:t>
      </w:r>
      <w:bookmarkEnd w:id="455"/>
      <w:r w:rsidR="00892FBB">
        <w:t xml:space="preserve"> </w:t>
      </w:r>
    </w:p>
    <w:p w14:paraId="71FA2ABE" w14:textId="77777777" w:rsidR="00AE172C" w:rsidRDefault="00AE172C" w:rsidP="00F65066">
      <w:pPr>
        <w:pStyle w:val="Heading2"/>
      </w:pPr>
    </w:p>
    <w:p w14:paraId="2546ACC4" w14:textId="77777777" w:rsidR="00AE172C" w:rsidRPr="006331FD" w:rsidRDefault="00AE172C" w:rsidP="00F65066">
      <w:pPr>
        <w:pStyle w:val="Heading2"/>
      </w:pPr>
      <w:bookmarkStart w:id="456" w:name="_Toc204944752"/>
      <w:r>
        <w:t>C.1  Calculation of the 0.5 Hz and 8.0 Hz reference waveforms (“combs”)</w:t>
      </w:r>
      <w:bookmarkEnd w:id="456"/>
    </w:p>
    <w:p w14:paraId="235EAADB" w14:textId="77777777" w:rsidR="00AE172C" w:rsidRPr="006331FD" w:rsidRDefault="00AE172C" w:rsidP="00AE172C">
      <w:pPr>
        <w:jc w:val="both"/>
      </w:pPr>
    </w:p>
    <w:p w14:paraId="01CD4A43" w14:textId="77777777" w:rsidR="00AE172C" w:rsidRDefault="00AE172C" w:rsidP="00AE172C">
      <w:pPr>
        <w:ind w:firstLine="360"/>
        <w:jc w:val="both"/>
      </w:pPr>
      <w:r>
        <w:t>Separate FP1 0.5 Hz and 8.0 Hz spike combs are constructed from “global” averages of deep-space interferograms.  The interferograms in each average are carefully selected to be free of external noise effects, such as transient spikes, ZPD shifts, laser mode drifts, and velocity variations.  The CIRS interferogram noise detector is used in conjunction with restricting the lengths of the interferograms to assure optimal quality.</w:t>
      </w:r>
      <w:r>
        <w:rPr>
          <w:rFonts w:eastAsia="MS Mincho"/>
        </w:rPr>
        <w:t xml:space="preserve">  </w:t>
      </w:r>
      <w:r>
        <w:t xml:space="preserve">The 0.5 Hz and 8.0 Hz combs are calculated separately from each of 16 average 401 RTI deep-space interferograms with the same 0.5 Hz BIURTI offset value.  The 0.5 Hz BIURTI offset = the number of RTIs that have elapsed from the beginning of sampling until the appearance of the first 0.5 Hz spike in the interferogram.  An individual interferogram will therefore have one of 16 possible BIURTI offsets = 0, 1, 2, 3, …, 15 RTI.  </w:t>
      </w:r>
    </w:p>
    <w:p w14:paraId="3BA69062" w14:textId="77777777" w:rsidR="00AE172C" w:rsidRDefault="00AE172C" w:rsidP="00AE172C">
      <w:pPr>
        <w:ind w:firstLine="360"/>
        <w:jc w:val="both"/>
      </w:pPr>
      <w:r>
        <w:t xml:space="preserve">The D. C. baseline and the 401 RTI FP1 interferogram shape function are first subtracted from each of the 16 average deep-space interferograms </w:t>
      </w:r>
      <w:r>
        <w:rPr>
          <w:rFonts w:eastAsia="MS Mincho"/>
        </w:rPr>
        <w:t>(</w:t>
      </w:r>
      <w:r>
        <w:t xml:space="preserve">BIURTI offsets = 0 - 15 RTI).  </w:t>
      </w:r>
      <w:r>
        <w:rPr>
          <w:rFonts w:eastAsia="MS Mincho"/>
        </w:rPr>
        <w:t xml:space="preserve">The shape function is calculated by twice Gaussian-filtering an average of 48,475 401 RTI deep-space interferograms that were recorded during the CIRS Saturn mission.  </w:t>
      </w:r>
      <w:r>
        <w:t>Each</w:t>
      </w:r>
      <w:r>
        <w:rPr>
          <w:rFonts w:eastAsia="MS Mincho"/>
        </w:rPr>
        <w:t xml:space="preserve"> interferogram is then over-sampled by the factor F = 8 and now has 8 times as many points as it had originally.  The "flat" region of each over-sampled average interferogram is defined to begin at the over-sampled sample number N = n*F = 345*8 = 2760 and is far enough beyond the interferogram’s ZPD region to be fairly uniform in D. C. level.  The 0.5 Hz and 8.0 Hz spike patterns in the</w:t>
      </w:r>
      <w:r>
        <w:t xml:space="preserve"> “flat” region</w:t>
      </w:r>
      <w:r>
        <w:rPr>
          <w:rFonts w:eastAsia="MS Mincho"/>
        </w:rPr>
        <w:t xml:space="preserve"> are now separated to form the respective spike combs.  </w:t>
      </w:r>
      <w:r>
        <w:t>Each comb is then extrapolated from the “flat” region to cover the entire interferogram range, plus ~ 410 samples (after down-sampling) beyond the normal length of a 401 RTI interferogram.  The extra length ensures that a 0.5 Hz comb of any BIURTI offset may be fitted to an interferogram of the same or any other BIURTI offset for the spike suppression.  The fifteen 0.5 Hz combs with BIURTI offsets = 1, 2, 3, …, 15 RTI are next shifted to coincide with the comb with BIURTI offset = 0, and the sixteen coincident combs are averaged.  The sixteen 8.0 Hz combs are averaged without being shifted.  Next, each 0.5 Hz spike in the averaged extrapolated comb is replaced by the average of the 0.5 Hz spikes in the “flat” region.  The “global” 0.5 Hz and 8.0 Hz spike combs that were used to de-spike all of the spectra in the current PDS database were calculated from the following deep-space interferograms:  401 RTI, interferogram length = 2770 - 2780 samples, DSCAL = 1, BIURTI offset = 0 - 15 RTI, 8,758 interferograms averaged from 10/01/2005 - 02/28/2006, CIRS reference laser mode = 02.</w:t>
      </w:r>
    </w:p>
    <w:p w14:paraId="7FFDC13D" w14:textId="77777777" w:rsidR="00AE172C" w:rsidRPr="00D42D46" w:rsidRDefault="00AE172C" w:rsidP="00F65066">
      <w:pPr>
        <w:pStyle w:val="Heading2"/>
      </w:pPr>
      <w:bookmarkStart w:id="457" w:name="_Toc204944753"/>
      <w:r>
        <w:t>C.2  Calculation of de-spiked filtered interferograms (FIFMs)</w:t>
      </w:r>
      <w:bookmarkEnd w:id="457"/>
    </w:p>
    <w:p w14:paraId="44EB367F" w14:textId="77777777" w:rsidR="00AE172C" w:rsidRDefault="00AE172C" w:rsidP="00AE172C"/>
    <w:p w14:paraId="0E96915D" w14:textId="77777777" w:rsidR="00AE172C" w:rsidRDefault="00AE172C" w:rsidP="00AE172C">
      <w:pPr>
        <w:ind w:firstLine="360"/>
        <w:jc w:val="both"/>
        <w:rPr>
          <w:rFonts w:eastAsia="MS Mincho"/>
        </w:rPr>
      </w:pPr>
      <w:r>
        <w:t>The D. C. baseline and the FP1 interferogram shape function are first subtracted from a single or average interferogram that is to be de-spiked.</w:t>
      </w:r>
      <w:r>
        <w:rPr>
          <w:rFonts w:eastAsia="MS Mincho"/>
        </w:rPr>
        <w:t xml:space="preserve">  </w:t>
      </w:r>
      <w:r>
        <w:t xml:space="preserve">If an average interferogram is to be de-spiked, then each interferogram in the average must have the same 0.5 Hz BIURTI offset value.  </w:t>
      </w:r>
      <w:r>
        <w:rPr>
          <w:rFonts w:eastAsia="MS Mincho"/>
        </w:rPr>
        <w:t>The interferogram is then over-sampled by the factor F = 8.  The 0.5 Hz and 8.0 Hz Spike combs are already over-sampled.</w:t>
      </w:r>
    </w:p>
    <w:p w14:paraId="41534D7D" w14:textId="77777777" w:rsidR="00AE172C" w:rsidRDefault="00AE172C" w:rsidP="00AE172C">
      <w:pPr>
        <w:ind w:firstLine="360"/>
        <w:jc w:val="both"/>
      </w:pPr>
      <w:r>
        <w:t>The BIURTI offset value of the over-sampled interferogram that is to be de-spiked is first determined by a cross-correlation between the interferogram’s 0.5 Hz spike pattern and the spike pattern in the over-sampled 0.5 Hz comb with BIURTI offset = 0.  The 0.5 Hz comb is then shifted by the number of samples required to make its 0.5 Hz spikes coincide with the spikes in the interferogram.  A similar cross correlation and shift of the 8.0 Hz spike pattern is subsequently performed.</w:t>
      </w:r>
    </w:p>
    <w:p w14:paraId="33D090CC" w14:textId="77777777" w:rsidR="00AE172C" w:rsidRPr="0083593C" w:rsidRDefault="00AE172C" w:rsidP="00AE172C">
      <w:pPr>
        <w:ind w:firstLine="360"/>
        <w:jc w:val="both"/>
        <w:rPr>
          <w:rFonts w:eastAsia="MS Mincho"/>
        </w:rPr>
      </w:pPr>
      <w:r>
        <w:rPr>
          <w:rFonts w:eastAsia="MS Mincho"/>
        </w:rPr>
        <w:t>"Flat" regions of the shifted over-sampled 0.5 Hz and 8.0 Hz spike combs and the interferogram are now defined.  The "flat" regions begin at the over-sampled sample number N = n*F = 345*8 = 2760 and are far enough beyond the interferogram’s ZPD region to be fairly uniform in D. C. level.</w:t>
      </w:r>
    </w:p>
    <w:p w14:paraId="634FBA86" w14:textId="77777777" w:rsidR="00AE172C" w:rsidRDefault="00AE172C" w:rsidP="00AE172C">
      <w:pPr>
        <w:ind w:firstLine="360"/>
        <w:jc w:val="both"/>
      </w:pPr>
      <w:r>
        <w:t xml:space="preserve">The “flat” regions of the shifted 0.5 Hz and 8.0 Hz over-sampled spike combs are independently adjusted in position and amplitude to fit the 0.5 Hz and 8.0 Hz spike patterns in the “flat” regions of the over-sampled interferogram.  In the course of this process, which is performed iteratively, the 0.5 Hz and 8.0 Hz spike patterns in the interferogram are separated from each other in order to be independently fitted to the 0.5 Hz and 8.0 Hz spike combs, respectively.  It was found that only two iterations are required to closely match the positions and amplitudes of the 0.5 Hz and 8.0 Hz spikes in the combs to the corresponding spikes in the interferogram.  If a single interferogram is being de-spiked, some of the 0.5 Hz spikes may be missing or greatly reduced in amplitude due to noise.  </w:t>
      </w:r>
      <w:r>
        <w:rPr>
          <w:rFonts w:eastAsia="MS Mincho"/>
        </w:rPr>
        <w:t>Therefore, the correlation is verified by calculating the sample numbers and negative amplitudes of the interferogram’s 0.5 Hz spikes that occur within ± F/2 = ± 8/2 = ± 4 samples of the position of each 0.5 Hz spike in the shifted 0.5 Hz comb.  A minimum of twelve 0.5 Hz spikes with amplitudes &lt; 4.0 standard deviations from the mean must be present in the “flat” region of a 400 or 401 RTI interferogram in order for the correlation to be considered successful.  The adjusted amplitude of the 0.5 Hz comb is calculated from the ratio of the average spike amplitudes in the shifted comb and the interferogram.  The adjusted amplitude of the 8.0 Hz comb is calculated from the square root of the ratio of the 8.0 Hz power spectra of the comb and interferogram, including the 16.0 Hz and 24.0 Hz harmonics.</w:t>
      </w:r>
    </w:p>
    <w:p w14:paraId="04B38D69" w14:textId="77777777" w:rsidR="00AE172C" w:rsidRDefault="00AE172C" w:rsidP="00AE172C">
      <w:pPr>
        <w:ind w:firstLine="360"/>
        <w:jc w:val="both"/>
        <w:rPr>
          <w:rFonts w:eastAsia="MS Mincho"/>
        </w:rPr>
      </w:pPr>
      <w:r>
        <w:t xml:space="preserve">The “flat” regions of the over-sampled, shifted, and amplitude-adjusted 0.5 Hz and 8.0 Hz spike combs are extrapolated to the samples range of the entire over-sampled interferogram = </w:t>
      </w:r>
      <w:r>
        <w:rPr>
          <w:rFonts w:eastAsia="MS Mincho"/>
        </w:rPr>
        <w:t>ZPD region + “flat” region</w:t>
      </w:r>
      <w:r>
        <w:t xml:space="preserve">.  </w:t>
      </w:r>
      <w:r>
        <w:rPr>
          <w:rFonts w:eastAsia="MS Mincho"/>
        </w:rPr>
        <w:t>The entire over-sampled, shifted, and amplitude-adjusted 0.5 Hz and 8.0 Hz spike combs (ZPD region + “flat” region) are then subtracted from the entire over-sampled interferogram.  Finally, the de-spiked over-sampled filtered interferogram (FIFM) is down-sampled to its original length and is now ready to be included in the calibration process.</w:t>
      </w:r>
    </w:p>
    <w:p w14:paraId="7744A9BE" w14:textId="77777777" w:rsidR="00262333" w:rsidRDefault="00262333">
      <w:pPr>
        <w:spacing w:after="0"/>
        <w:rPr>
          <w:rFonts w:eastAsia="メイリオ"/>
          <w:b/>
          <w:bCs/>
          <w:color w:val="800000"/>
          <w:sz w:val="32"/>
          <w:szCs w:val="32"/>
        </w:rPr>
      </w:pPr>
      <w:r>
        <w:br w:type="page"/>
      </w:r>
    </w:p>
    <w:p w14:paraId="2030CB7F" w14:textId="77777777" w:rsidR="00AE172C" w:rsidRDefault="00AE172C" w:rsidP="00AE172C">
      <w:pPr>
        <w:pStyle w:val="Heading1"/>
      </w:pPr>
      <w:bookmarkStart w:id="458" w:name="_Toc204944754"/>
      <w:r>
        <w:t xml:space="preserve">D. </w:t>
      </w:r>
      <w:r w:rsidRPr="00BA22E6">
        <w:t>Effective Integration Times</w:t>
      </w:r>
      <w:bookmarkEnd w:id="458"/>
    </w:p>
    <w:p w14:paraId="0AFB8927" w14:textId="77777777" w:rsidR="00AE172C" w:rsidRPr="00BA22E6" w:rsidRDefault="00AE172C" w:rsidP="00AE172C"/>
    <w:p w14:paraId="6EC9519E" w14:textId="6C27D770" w:rsidR="00AE172C" w:rsidRPr="004B4E64" w:rsidRDefault="00AE172C" w:rsidP="00BF31CC">
      <w:pPr>
        <w:ind w:firstLine="360"/>
        <w:jc w:val="both"/>
      </w:pPr>
      <w:r w:rsidRPr="004B4E64">
        <w:t>The method for calculating an effective integration time for a scan of a given spectral resolution was developed by L. Herath.</w:t>
      </w:r>
      <w:r>
        <w:rPr>
          <w:vertAlign w:val="superscript"/>
        </w:rPr>
        <w:t xml:space="preserve"> </w:t>
      </w:r>
      <w:r w:rsidRPr="004B4E64">
        <w:t>CIRS interferograms are not purely one-sided or two-sided, since data sampling is initiated ~ 1.5 seconds before the carriage reaches the ZPD point (x = L</w:t>
      </w:r>
      <w:r w:rsidRPr="004B4E64">
        <w:rPr>
          <w:vertAlign w:val="subscript"/>
        </w:rPr>
        <w:t>1</w:t>
      </w:r>
      <w:r>
        <w:t>).</w:t>
      </w:r>
      <w:r w:rsidRPr="004B4E64">
        <w:t xml:space="preserve">  The data sampled before ZPD will be averaged with the corresponding data sampled after ZPD in the ~ symmetrical two-sided region centered about ZPD.  The total number of data samples acquired after ZPD determines the spectral resolution.  The pre- and post-ZPD interferogram reg</w:t>
      </w:r>
      <w:r w:rsidR="009411FA">
        <w:t xml:space="preserve">ions are illustrated in </w:t>
      </w:r>
      <w:ins w:id="459" w:author="Bézard Bruno" w:date="2012-06-12T16:29:00Z">
        <w:r w:rsidR="006E6690">
          <w:fldChar w:fldCharType="begin"/>
        </w:r>
        <w:r w:rsidR="006E6690">
          <w:instrText xml:space="preserve"> REF _Ref182906385 \h </w:instrText>
        </w:r>
      </w:ins>
      <w:ins w:id="460" w:author="Bézard Bruno" w:date="2012-06-12T16:29:00Z">
        <w:r w:rsidR="006E6690">
          <w:fldChar w:fldCharType="separate"/>
        </w:r>
      </w:ins>
      <w:r w:rsidR="008C6499">
        <w:t xml:space="preserve">Figure </w:t>
      </w:r>
      <w:r w:rsidR="008C6499">
        <w:rPr>
          <w:noProof/>
        </w:rPr>
        <w:t>75</w:t>
      </w:r>
      <w:ins w:id="461" w:author="Bézard Bruno" w:date="2012-06-12T16:29:00Z">
        <w:r w:rsidR="006E6690">
          <w:fldChar w:fldCharType="end"/>
        </w:r>
      </w:ins>
      <w:r w:rsidRPr="004B4E64">
        <w:t>, which is an average of FP1 deep space inte</w:t>
      </w:r>
      <w:r>
        <w:t>rferograms recorded December 6 -</w:t>
      </w:r>
      <w:r w:rsidRPr="004B4E64">
        <w:t xml:space="preserve"> 9, 2000.</w:t>
      </w:r>
    </w:p>
    <w:p w14:paraId="3C4CF9EF" w14:textId="77777777" w:rsidR="00AE172C" w:rsidRDefault="00AE172C" w:rsidP="00AE172C">
      <w:pPr>
        <w:pStyle w:val="Text"/>
        <w:spacing w:line="240" w:lineRule="auto"/>
        <w:rPr>
          <w:rFonts w:ascii="Times New Roman" w:hAnsi="Times New Roman"/>
          <w:szCs w:val="24"/>
        </w:rPr>
      </w:pPr>
    </w:p>
    <w:p w14:paraId="701D1013" w14:textId="77777777" w:rsidR="00AE172C" w:rsidRDefault="0085578D" w:rsidP="00AE172C">
      <w:pPr>
        <w:pStyle w:val="Text"/>
        <w:keepNext/>
        <w:spacing w:line="240" w:lineRule="auto"/>
      </w:pPr>
      <w:r>
        <w:rPr>
          <w:rFonts w:ascii="Times New Roman" w:hAnsi="Times New Roman"/>
          <w:noProof/>
          <w:snapToGrid/>
          <w:szCs w:val="24"/>
        </w:rPr>
        <w:drawing>
          <wp:inline distT="0" distB="0" distL="0" distR="0" wp14:anchorId="6B9FB0FE" wp14:editId="685603B2">
            <wp:extent cx="5934710" cy="4123690"/>
            <wp:effectExtent l="0" t="0" r="8890" b="0"/>
            <wp:docPr id="119" name="Picture 38" descr="Description: Jupiter-FP1-Ave-IF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escription: Jupiter-FP1-Ave-IFM.pdf"/>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34710" cy="4123690"/>
                    </a:xfrm>
                    <a:prstGeom prst="rect">
                      <a:avLst/>
                    </a:prstGeom>
                    <a:noFill/>
                    <a:ln>
                      <a:noFill/>
                    </a:ln>
                  </pic:spPr>
                </pic:pic>
              </a:graphicData>
            </a:graphic>
          </wp:inline>
        </w:drawing>
      </w:r>
    </w:p>
    <w:p w14:paraId="25FEA955" w14:textId="5DC05481" w:rsidR="00AE172C" w:rsidRPr="004B4E64" w:rsidRDefault="00AE172C" w:rsidP="00AE172C">
      <w:pPr>
        <w:pStyle w:val="Caption"/>
        <w:rPr>
          <w:rFonts w:ascii="Times New Roman" w:hAnsi="Times New Roman"/>
          <w:szCs w:val="24"/>
        </w:rPr>
      </w:pPr>
      <w:bookmarkStart w:id="462" w:name="_Ref182906385"/>
      <w:bookmarkStart w:id="463" w:name="_Toc204944826"/>
      <w:r>
        <w:t xml:space="preserve">Figure </w:t>
      </w:r>
      <w:fldSimple w:instr=" SEQ Figure \* ARABIC ">
        <w:r w:rsidR="008C6499">
          <w:rPr>
            <w:noProof/>
          </w:rPr>
          <w:t>75</w:t>
        </w:r>
      </w:fldSimple>
      <w:bookmarkEnd w:id="462"/>
      <w:r w:rsidR="009411FA">
        <w:t>: anatomy of an asymmetric interferogram</w:t>
      </w:r>
      <w:bookmarkEnd w:id="463"/>
    </w:p>
    <w:p w14:paraId="35B2E23E" w14:textId="77777777" w:rsidR="00AE172C" w:rsidRPr="004B4E64" w:rsidRDefault="00AE172C" w:rsidP="00BF31CC">
      <w:pPr>
        <w:ind w:firstLine="360"/>
        <w:jc w:val="both"/>
      </w:pPr>
      <w:r w:rsidRPr="004B4E64">
        <w:t>All interferogram data do not contribute equally to the spectral noise when apodization is applied.  Data near ZPD (x = L</w:t>
      </w:r>
      <w:r w:rsidRPr="004B4E64">
        <w:rPr>
          <w:vertAlign w:val="subscript"/>
        </w:rPr>
        <w:t>1</w:t>
      </w:r>
      <w:r w:rsidRPr="004B4E64">
        <w:t>) contribute the most to the noise, whereas data at maximum path difference (x = L</w:t>
      </w:r>
      <w:r w:rsidRPr="004B4E64">
        <w:rPr>
          <w:vertAlign w:val="subscript"/>
        </w:rPr>
        <w:t>1</w:t>
      </w:r>
      <w:r w:rsidRPr="004B4E64">
        <w:t xml:space="preserve"> + L</w:t>
      </w:r>
      <w:r w:rsidRPr="004B4E64">
        <w:rPr>
          <w:vertAlign w:val="subscript"/>
        </w:rPr>
        <w:t>2</w:t>
      </w:r>
      <w:r w:rsidRPr="004B4E64">
        <w:t xml:space="preserve">) contribute very little.  Conversely, adding integration time near ZPD contributes more to reducing the spectral noise than does adding integration time near maximum path difference.  Therefore, the extra 1.5 seconds of integration time before the carriage reaches the ZPD point contributes more than the interferogram average to reducing the spectral noise and results in an effective integration time </w:t>
      </w:r>
      <w:r w:rsidRPr="004B4E64">
        <w:rPr>
          <w:rFonts w:ascii="Times New Roman" w:hAnsi="Times New Roman"/>
        </w:rPr>
        <w:t>≡</w:t>
      </w:r>
      <w:r w:rsidRPr="004B4E64">
        <w:t xml:space="preserve"> t</w:t>
      </w:r>
      <w:r w:rsidRPr="004B4E64">
        <w:rPr>
          <w:vertAlign w:val="subscript"/>
        </w:rPr>
        <w:t>Eff</w:t>
      </w:r>
      <w:r w:rsidRPr="004B4E64">
        <w:t xml:space="preserve"> that is slightly greater than the total scan time = t</w:t>
      </w:r>
      <w:r w:rsidRPr="004B4E64">
        <w:rPr>
          <w:vertAlign w:val="subscript"/>
        </w:rPr>
        <w:t>1</w:t>
      </w:r>
      <w:r w:rsidRPr="004B4E64">
        <w:t xml:space="preserve"> + t</w:t>
      </w:r>
      <w:r w:rsidRPr="004B4E64">
        <w:rPr>
          <w:vertAlign w:val="subscript"/>
        </w:rPr>
        <w:t>2</w:t>
      </w:r>
      <w:r w:rsidRPr="004B4E64">
        <w:t>.  This effective integration time is used to calculate NESRs for single and averaged scans.  The NESRs thus calculated have been verified by comparisons with standard deviations of large averages of deep-space spectra.</w:t>
      </w:r>
    </w:p>
    <w:p w14:paraId="2A9E3F7D" w14:textId="77777777" w:rsidR="00AE172C" w:rsidRPr="004B4E64" w:rsidRDefault="00AE172C" w:rsidP="00AE172C">
      <w:pPr>
        <w:tabs>
          <w:tab w:val="left" w:pos="360"/>
          <w:tab w:val="left" w:pos="2880"/>
          <w:tab w:val="left" w:pos="6120"/>
        </w:tabs>
      </w:pPr>
    </w:p>
    <w:p w14:paraId="6EA16140" w14:textId="2C74F470" w:rsidR="00AE172C" w:rsidRPr="004B4E64" w:rsidRDefault="00AE172C" w:rsidP="00AE172C">
      <w:pPr>
        <w:tabs>
          <w:tab w:val="left" w:pos="360"/>
          <w:tab w:val="left" w:pos="2880"/>
          <w:tab w:val="left" w:pos="6120"/>
        </w:tabs>
      </w:pPr>
      <w:r w:rsidRPr="004B4E64">
        <w:t>The effect of apodiza</w:t>
      </w:r>
      <w:r>
        <w:t>tion is expressed as a factor</w:t>
      </w:r>
      <w:r w:rsidRPr="004B4E64">
        <w:t xml:space="preserve"> q</w:t>
      </w:r>
      <w:r>
        <w:t>,</w:t>
      </w:r>
      <w:r w:rsidRPr="004B4E64">
        <w:t xml:space="preserve"> with the</w:t>
      </w:r>
      <w:r>
        <w:t xml:space="preserve"> spectral noise proportional to</w:t>
      </w:r>
      <w:r w:rsidR="009C4E89">
        <w:rPr>
          <w:position w:val="-12"/>
        </w:rPr>
        <w:pict w14:anchorId="46D8B495">
          <v:shape id="_x0000_i1074" type="#_x0000_t75" style="width:19pt;height:20pt">
            <v:imagedata r:id="rId137" o:title=""/>
          </v:shape>
        </w:pict>
      </w:r>
      <w:r w:rsidRPr="004B4E64">
        <w:t>:</w:t>
      </w:r>
    </w:p>
    <w:p w14:paraId="2C29423C" w14:textId="61FF8EAA" w:rsidR="00AE172C" w:rsidRPr="004B4E64" w:rsidRDefault="00AE172C" w:rsidP="00AE172C">
      <w:pPr>
        <w:tabs>
          <w:tab w:val="left" w:pos="360"/>
          <w:tab w:val="left" w:pos="2880"/>
          <w:tab w:val="left" w:pos="6120"/>
        </w:tabs>
      </w:pPr>
      <w:r w:rsidRPr="004B4E64">
        <w:tab/>
      </w:r>
      <w:r w:rsidRPr="004B4E64">
        <w:tab/>
      </w:r>
      <w:ins w:id="464" w:author="Conor Nixon" w:date="2012-06-14T15:09:00Z">
        <w:r w:rsidR="009C4E89">
          <w:rPr>
            <w:position w:val="-30"/>
          </w:rPr>
          <w:pict w14:anchorId="7CE18CC0">
            <v:shape id="_x0000_i1075" type="#_x0000_t75" style="width:128pt;height:34pt">
              <v:imagedata r:id="rId138" o:title=""/>
            </v:shape>
          </w:pict>
        </w:r>
      </w:ins>
      <w:r>
        <w:tab/>
      </w:r>
      <w:r>
        <w:tab/>
      </w:r>
      <w:r>
        <w:tab/>
      </w:r>
      <w:ins w:id="465" w:author="Conor Nixon" w:date="2012-06-14T15:21:00Z">
        <w:r w:rsidR="00A74509">
          <w:tab/>
        </w:r>
      </w:ins>
      <w:ins w:id="466" w:author="Conor Nixon" w:date="2012-06-14T15:19:00Z">
        <w:r w:rsidR="00A74509">
          <w:tab/>
        </w:r>
      </w:ins>
      <w:r>
        <w:t>(D.1</w:t>
      </w:r>
      <w:r w:rsidRPr="004B4E64">
        <w:t>)</w:t>
      </w:r>
    </w:p>
    <w:p w14:paraId="45DEC892" w14:textId="3AD821FC" w:rsidR="00AE172C" w:rsidRPr="004B4E64" w:rsidRDefault="0078390D" w:rsidP="00AE172C">
      <w:pPr>
        <w:tabs>
          <w:tab w:val="left" w:pos="360"/>
          <w:tab w:val="left" w:pos="2880"/>
          <w:tab w:val="left" w:pos="6120"/>
        </w:tabs>
      </w:pPr>
      <w:ins w:id="467" w:author="Conor Nixon" w:date="2012-06-14T15:08:00Z">
        <w:r>
          <w:t xml:space="preserve">f(x) </w:t>
        </w:r>
      </w:ins>
      <w:r w:rsidR="00AE172C" w:rsidRPr="004B4E64">
        <w:t>= apodization function</w:t>
      </w:r>
    </w:p>
    <w:p w14:paraId="0EC15B8A" w14:textId="77777777" w:rsidR="00AE172C" w:rsidRPr="004B4E64" w:rsidRDefault="00AE172C" w:rsidP="00AE172C">
      <w:pPr>
        <w:tabs>
          <w:tab w:val="left" w:pos="360"/>
          <w:tab w:val="left" w:pos="2880"/>
          <w:tab w:val="left" w:pos="6120"/>
        </w:tabs>
      </w:pPr>
      <w:r w:rsidRPr="004B4E64">
        <w:t>L</w:t>
      </w:r>
      <w:r w:rsidRPr="004B4E64">
        <w:rPr>
          <w:vertAlign w:val="subscript"/>
        </w:rPr>
        <w:t>1</w:t>
      </w:r>
      <w:r w:rsidRPr="004B4E64">
        <w:t xml:space="preserve"> = scan length before ZPD (cm)</w:t>
      </w:r>
    </w:p>
    <w:p w14:paraId="2595C340" w14:textId="601B5952" w:rsidR="00AE172C" w:rsidRPr="004B4E64" w:rsidRDefault="00AE172C" w:rsidP="00AE172C">
      <w:pPr>
        <w:tabs>
          <w:tab w:val="left" w:pos="360"/>
          <w:tab w:val="left" w:pos="2880"/>
          <w:tab w:val="left" w:pos="6120"/>
        </w:tabs>
      </w:pPr>
      <w:r w:rsidRPr="004B4E64">
        <w:t>L</w:t>
      </w:r>
      <w:r w:rsidRPr="004B4E64">
        <w:rPr>
          <w:vertAlign w:val="subscript"/>
        </w:rPr>
        <w:t>2</w:t>
      </w:r>
      <w:r w:rsidRPr="004B4E64">
        <w:t xml:space="preserve"> = scan length from ZPD to the end of scan (cm)</w:t>
      </w:r>
    </w:p>
    <w:p w14:paraId="560C1D3A" w14:textId="143E8465" w:rsidR="00AE172C" w:rsidRPr="004B4E64" w:rsidRDefault="00AE172C" w:rsidP="00AE172C">
      <w:pPr>
        <w:tabs>
          <w:tab w:val="left" w:pos="360"/>
          <w:tab w:val="left" w:pos="2880"/>
          <w:tab w:val="left" w:pos="6120"/>
        </w:tabs>
      </w:pPr>
      <w:r>
        <w:t>Equation (D.1</w:t>
      </w:r>
      <w:r w:rsidRPr="004B4E64">
        <w:t>) may be expressed in terms of time as:</w:t>
      </w:r>
    </w:p>
    <w:p w14:paraId="4A02D0F4" w14:textId="08238E95" w:rsidR="00AE172C" w:rsidRPr="004B4E64" w:rsidRDefault="00AE172C" w:rsidP="00AE172C">
      <w:pPr>
        <w:tabs>
          <w:tab w:val="left" w:pos="360"/>
          <w:tab w:val="left" w:pos="2880"/>
          <w:tab w:val="left" w:pos="6120"/>
        </w:tabs>
      </w:pPr>
      <w:r w:rsidRPr="004B4E64">
        <w:tab/>
      </w:r>
      <w:r w:rsidRPr="004B4E64">
        <w:tab/>
      </w:r>
      <w:ins w:id="468" w:author="Conor Nixon" w:date="2012-06-14T15:17:00Z">
        <w:r w:rsidR="009C4E89">
          <w:rPr>
            <w:position w:val="-30"/>
          </w:rPr>
          <w:pict w14:anchorId="2CBAFFFD">
            <v:shape id="_x0000_i1076" type="#_x0000_t75" style="width:103pt;height:36pt">
              <v:imagedata r:id="rId139" o:title=""/>
            </v:shape>
          </w:pict>
        </w:r>
      </w:ins>
      <w:r>
        <w:tab/>
      </w:r>
      <w:r>
        <w:tab/>
      </w:r>
      <w:r>
        <w:tab/>
      </w:r>
      <w:r>
        <w:tab/>
      </w:r>
      <w:ins w:id="469" w:author="Conor Nixon" w:date="2012-06-14T15:21:00Z">
        <w:r w:rsidR="00A74509">
          <w:tab/>
        </w:r>
      </w:ins>
      <w:r>
        <w:t>(D.2</w:t>
      </w:r>
      <w:r w:rsidRPr="004B4E64">
        <w:t>)</w:t>
      </w:r>
    </w:p>
    <w:p w14:paraId="6916F04A" w14:textId="77777777" w:rsidR="00AE172C" w:rsidRPr="004B4E64" w:rsidRDefault="009C4E89" w:rsidP="00AE172C">
      <w:pPr>
        <w:tabs>
          <w:tab w:val="left" w:pos="360"/>
          <w:tab w:val="left" w:pos="2880"/>
          <w:tab w:val="left" w:pos="6120"/>
        </w:tabs>
      </w:pPr>
      <w:r>
        <w:rPr>
          <w:position w:val="-10"/>
        </w:rPr>
        <w:pict w14:anchorId="20AF00AC">
          <v:shape id="_x0000_i1077" type="#_x0000_t75" style="width:25pt;height:16pt">
            <v:imagedata r:id="rId140" o:title=""/>
          </v:shape>
        </w:pict>
      </w:r>
      <w:r w:rsidR="00AE172C" w:rsidRPr="004B4E64">
        <w:t xml:space="preserve"> = apodization function</w:t>
      </w:r>
    </w:p>
    <w:p w14:paraId="300D23F2" w14:textId="77777777" w:rsidR="00AE172C" w:rsidRPr="004B4E64" w:rsidRDefault="00AE172C" w:rsidP="00AE172C">
      <w:pPr>
        <w:tabs>
          <w:tab w:val="left" w:pos="360"/>
          <w:tab w:val="left" w:pos="2880"/>
          <w:tab w:val="left" w:pos="6120"/>
        </w:tabs>
      </w:pPr>
      <w:r w:rsidRPr="004B4E64">
        <w:t>t</w:t>
      </w:r>
      <w:r w:rsidRPr="004B4E64">
        <w:rPr>
          <w:vertAlign w:val="subscript"/>
        </w:rPr>
        <w:t>1</w:t>
      </w:r>
      <w:r w:rsidRPr="004B4E64">
        <w:t xml:space="preserve"> = scan time before ZPD (sec)</w:t>
      </w:r>
      <w:r w:rsidRPr="004B4E64">
        <w:tab/>
      </w:r>
      <w:r w:rsidRPr="004B4E64">
        <w:tab/>
      </w:r>
    </w:p>
    <w:p w14:paraId="4E269C6D" w14:textId="5721A612" w:rsidR="00AE172C" w:rsidRPr="004B4E64" w:rsidRDefault="00AE172C" w:rsidP="00AE172C">
      <w:pPr>
        <w:tabs>
          <w:tab w:val="left" w:pos="360"/>
          <w:tab w:val="left" w:pos="2880"/>
          <w:tab w:val="left" w:pos="6120"/>
        </w:tabs>
      </w:pPr>
      <w:r w:rsidRPr="004B4E64">
        <w:t>t</w:t>
      </w:r>
      <w:r w:rsidRPr="004B4E64">
        <w:rPr>
          <w:vertAlign w:val="subscript"/>
        </w:rPr>
        <w:t>2</w:t>
      </w:r>
      <w:r w:rsidRPr="004B4E64">
        <w:t xml:space="preserve"> = scan time from ZPD to the end of scan (sec)</w:t>
      </w:r>
    </w:p>
    <w:p w14:paraId="0BDAB89B" w14:textId="40ECE65E" w:rsidR="00AE172C" w:rsidRPr="004B4E64" w:rsidRDefault="00AE172C" w:rsidP="00AE172C">
      <w:pPr>
        <w:tabs>
          <w:tab w:val="left" w:pos="360"/>
          <w:tab w:val="left" w:pos="2880"/>
          <w:tab w:val="left" w:pos="6120"/>
        </w:tabs>
      </w:pPr>
      <w:r w:rsidRPr="004B4E64">
        <w:t>To evaluate the effective integration time, we shall com</w:t>
      </w:r>
      <w:r>
        <w:t>pare q calculated by Equation (D.3</w:t>
      </w:r>
      <w:r w:rsidRPr="004B4E64">
        <w:t xml:space="preserve">) to that of a one-sided scan </w:t>
      </w:r>
      <w:r w:rsidRPr="004B4E64">
        <w:rPr>
          <w:rFonts w:ascii="Times New Roman" w:hAnsi="Times New Roman"/>
        </w:rPr>
        <w:t>≡</w:t>
      </w:r>
      <w:r w:rsidRPr="004B4E64">
        <w:t xml:space="preserve"> q</w:t>
      </w:r>
      <w:r w:rsidRPr="004B4E64">
        <w:rPr>
          <w:vertAlign w:val="subscript"/>
        </w:rPr>
        <w:t>0</w:t>
      </w:r>
      <w:r w:rsidRPr="004B4E64">
        <w:t>, beginning at the ZPD point and ending at t</w:t>
      </w:r>
      <w:r w:rsidRPr="004B4E64">
        <w:rPr>
          <w:vertAlign w:val="subscript"/>
        </w:rPr>
        <w:t>2</w:t>
      </w:r>
      <w:r w:rsidRPr="004B4E64">
        <w:t>:</w:t>
      </w:r>
    </w:p>
    <w:p w14:paraId="5EBBCD63" w14:textId="6C66CE8A" w:rsidR="00AE172C" w:rsidRPr="004B4E64" w:rsidRDefault="00AE172C" w:rsidP="00AE172C">
      <w:pPr>
        <w:tabs>
          <w:tab w:val="left" w:pos="360"/>
          <w:tab w:val="left" w:pos="2880"/>
          <w:tab w:val="left" w:pos="6120"/>
        </w:tabs>
      </w:pPr>
      <w:r>
        <w:tab/>
      </w:r>
      <w:r>
        <w:tab/>
      </w:r>
      <w:ins w:id="470" w:author="Conor Nixon" w:date="2012-06-14T15:20:00Z">
        <w:r w:rsidR="009C4E89">
          <w:rPr>
            <w:position w:val="-30"/>
          </w:rPr>
          <w:pict w14:anchorId="4975935B">
            <v:shape id="_x0000_i1078" type="#_x0000_t75" style="width:86pt;height:36pt">
              <v:imagedata r:id="rId141" o:title=""/>
            </v:shape>
          </w:pict>
        </w:r>
      </w:ins>
      <w:r>
        <w:tab/>
      </w:r>
      <w:r>
        <w:tab/>
      </w:r>
      <w:r>
        <w:tab/>
      </w:r>
      <w:r>
        <w:tab/>
      </w:r>
      <w:r>
        <w:tab/>
        <w:t>(D.4</w:t>
      </w:r>
      <w:r w:rsidRPr="004B4E64">
        <w:t>)</w:t>
      </w:r>
    </w:p>
    <w:p w14:paraId="0BB6505D" w14:textId="3F0E67F0" w:rsidR="00AE172C" w:rsidRPr="004B4E64" w:rsidRDefault="00AE172C" w:rsidP="00AE172C">
      <w:pPr>
        <w:tabs>
          <w:tab w:val="left" w:pos="360"/>
          <w:tab w:val="left" w:pos="2880"/>
          <w:tab w:val="left" w:pos="6120"/>
        </w:tabs>
      </w:pPr>
      <w:r w:rsidRPr="004B4E64">
        <w:t>We now average the pre-ZPD side of the interferogram from 0 to t</w:t>
      </w:r>
      <w:r w:rsidRPr="004B4E64">
        <w:rPr>
          <w:vertAlign w:val="subscript"/>
        </w:rPr>
        <w:t>1</w:t>
      </w:r>
      <w:r w:rsidRPr="004B4E64">
        <w:t xml:space="preserve"> with its counterpart on the post-ZPD side from t</w:t>
      </w:r>
      <w:r w:rsidRPr="004B4E64">
        <w:rPr>
          <w:vertAlign w:val="subscript"/>
        </w:rPr>
        <w:t>1</w:t>
      </w:r>
      <w:r w:rsidRPr="004B4E64">
        <w:t xml:space="preserve"> to 2t</w:t>
      </w:r>
      <w:r w:rsidRPr="004B4E64">
        <w:rPr>
          <w:vertAlign w:val="subscript"/>
        </w:rPr>
        <w:t>1</w:t>
      </w:r>
      <w:r w:rsidRPr="004B4E64">
        <w:t>, thereby reducing the noise in the interval 0 to t</w:t>
      </w:r>
      <w:r w:rsidRPr="004B4E64">
        <w:rPr>
          <w:vertAlign w:val="subscript"/>
        </w:rPr>
        <w:t>1</w:t>
      </w:r>
      <w:r>
        <w:t xml:space="preserve"> by</w:t>
      </w:r>
      <w:r w:rsidR="009C4E89">
        <w:rPr>
          <w:position w:val="-6"/>
        </w:rPr>
        <w:pict w14:anchorId="0A6065DA">
          <v:shape id="_x0000_i1079" type="#_x0000_t75" style="width:19pt;height:17pt">
            <v:imagedata r:id="rId142" o:title=""/>
          </v:shape>
        </w:pict>
      </w:r>
      <w:r>
        <w:t xml:space="preserve">.  q then </w:t>
      </w:r>
      <w:r w:rsidRPr="004B4E64">
        <w:t>becomes:</w:t>
      </w:r>
    </w:p>
    <w:p w14:paraId="646FB465" w14:textId="37D92DD6" w:rsidR="00AE172C" w:rsidRPr="004B4E64" w:rsidRDefault="00AE172C" w:rsidP="00AE172C">
      <w:pPr>
        <w:tabs>
          <w:tab w:val="left" w:pos="360"/>
          <w:tab w:val="left" w:pos="2880"/>
          <w:tab w:val="left" w:pos="6120"/>
        </w:tabs>
      </w:pPr>
      <w:r w:rsidRPr="004B4E64">
        <w:tab/>
      </w:r>
      <w:r w:rsidRPr="004B4E64">
        <w:tab/>
      </w:r>
      <w:ins w:id="471" w:author="Conor Nixon" w:date="2012-06-14T15:21:00Z">
        <w:r w:rsidR="009C4E89">
          <w:rPr>
            <w:position w:val="-36"/>
          </w:rPr>
          <w:pict w14:anchorId="52B017F3">
            <v:shape id="_x0000_i1080" type="#_x0000_t75" style="width:186pt;height:41pt">
              <v:imagedata r:id="rId143" o:title=""/>
            </v:shape>
          </w:pict>
        </w:r>
      </w:ins>
      <w:r>
        <w:tab/>
      </w:r>
      <w:r>
        <w:tab/>
      </w:r>
      <w:ins w:id="472" w:author="Conor Nixon" w:date="2012-06-14T15:24:00Z">
        <w:r w:rsidR="00A74509">
          <w:tab/>
        </w:r>
      </w:ins>
      <w:r>
        <w:t>(D.5</w:t>
      </w:r>
      <w:r w:rsidRPr="004B4E64">
        <w:t>)</w:t>
      </w:r>
    </w:p>
    <w:p w14:paraId="40315AB1" w14:textId="21C0446F" w:rsidR="00AE172C" w:rsidRPr="004B4E64" w:rsidRDefault="00AE172C" w:rsidP="00AE172C">
      <w:pPr>
        <w:tabs>
          <w:tab w:val="left" w:pos="360"/>
          <w:tab w:val="left" w:pos="2880"/>
          <w:tab w:val="left" w:pos="6120"/>
        </w:tabs>
      </w:pPr>
      <w:r w:rsidRPr="004B4E64">
        <w:t>The effective integration time is then:</w:t>
      </w:r>
    </w:p>
    <w:p w14:paraId="4DB1F6A9" w14:textId="680E1A0F" w:rsidR="00AE172C" w:rsidRPr="004B4E64" w:rsidRDefault="00AE172C" w:rsidP="00AE172C">
      <w:pPr>
        <w:tabs>
          <w:tab w:val="left" w:pos="360"/>
          <w:tab w:val="left" w:pos="2880"/>
          <w:tab w:val="left" w:pos="6120"/>
        </w:tabs>
      </w:pPr>
      <w:r w:rsidRPr="004B4E64">
        <w:tab/>
      </w:r>
      <w:r w:rsidRPr="004B4E64">
        <w:tab/>
      </w:r>
      <w:r w:rsidR="009C4E89">
        <w:rPr>
          <w:position w:val="-12"/>
        </w:rPr>
        <w:pict w14:anchorId="64AA6A90">
          <v:shape id="_x0000_i1081" type="#_x0000_t75" style="width:82pt;height:18pt">
            <v:imagedata r:id="rId144" o:title=""/>
          </v:shape>
        </w:pict>
      </w:r>
      <w:r>
        <w:tab/>
      </w:r>
      <w:r>
        <w:tab/>
      </w:r>
      <w:r>
        <w:tab/>
      </w:r>
      <w:r>
        <w:tab/>
      </w:r>
      <w:r>
        <w:tab/>
        <w:t>(D.6</w:t>
      </w:r>
      <w:r w:rsidRPr="004B4E64">
        <w:t>)</w:t>
      </w:r>
    </w:p>
    <w:p w14:paraId="137B261F" w14:textId="000A9316" w:rsidR="00AE172C" w:rsidRPr="004B4E64" w:rsidRDefault="00AE172C" w:rsidP="00AE172C">
      <w:pPr>
        <w:tabs>
          <w:tab w:val="left" w:pos="360"/>
          <w:tab w:val="left" w:pos="2880"/>
          <w:tab w:val="left" w:pos="6120"/>
        </w:tabs>
      </w:pPr>
      <w:r w:rsidRPr="004B4E64">
        <w:t>For the CIRS instrument a Hamming apodization function is used to calculate t</w:t>
      </w:r>
      <w:r w:rsidRPr="004B4E64">
        <w:rPr>
          <w:vertAlign w:val="subscript"/>
        </w:rPr>
        <w:t>Eff</w:t>
      </w:r>
      <w:r w:rsidRPr="004B4E64">
        <w:t>:</w:t>
      </w:r>
    </w:p>
    <w:p w14:paraId="16FC930A" w14:textId="6B4FB6E1" w:rsidR="00AE172C" w:rsidRPr="004B4E64" w:rsidRDefault="00AE172C" w:rsidP="00AE172C">
      <w:pPr>
        <w:tabs>
          <w:tab w:val="left" w:pos="360"/>
          <w:tab w:val="left" w:pos="2880"/>
          <w:tab w:val="left" w:pos="6120"/>
        </w:tabs>
      </w:pPr>
      <w:r w:rsidRPr="004B4E64">
        <w:tab/>
      </w:r>
      <w:r w:rsidRPr="004B4E64">
        <w:tab/>
      </w:r>
      <w:ins w:id="473" w:author="Conor Nixon" w:date="2012-06-14T15:24:00Z">
        <w:r w:rsidR="009C4E89">
          <w:rPr>
            <w:position w:val="-32"/>
          </w:rPr>
          <w:pict w14:anchorId="51017EF3">
            <v:shape id="_x0000_i1082" type="#_x0000_t75" style="width:141pt;height:38pt">
              <v:imagedata r:id="rId145" o:title=""/>
            </v:shape>
          </w:pict>
        </w:r>
      </w:ins>
      <w:r>
        <w:tab/>
      </w:r>
      <w:r>
        <w:tab/>
      </w:r>
      <w:r>
        <w:tab/>
      </w:r>
      <w:r>
        <w:tab/>
      </w:r>
      <w:r>
        <w:tab/>
        <w:t>(D.7</w:t>
      </w:r>
      <w:r w:rsidRPr="004B4E64">
        <w:t>)</w:t>
      </w:r>
    </w:p>
    <w:p w14:paraId="3C96765D" w14:textId="51C2909B" w:rsidR="00AE172C" w:rsidRPr="004B4E64" w:rsidRDefault="00AE172C" w:rsidP="00AE172C">
      <w:pPr>
        <w:tabs>
          <w:tab w:val="left" w:pos="360"/>
          <w:tab w:val="left" w:pos="2880"/>
          <w:tab w:val="left" w:pos="6120"/>
        </w:tabs>
      </w:pPr>
      <w:r w:rsidRPr="004B4E64">
        <w:t>t</w:t>
      </w:r>
      <w:r w:rsidRPr="004B4E64">
        <w:rPr>
          <w:vertAlign w:val="subscript"/>
        </w:rPr>
        <w:t>Max</w:t>
      </w:r>
      <w:r w:rsidRPr="004B4E64">
        <w:t xml:space="preserve"> = maximum carriage travel time from ZPD to the end of scan = t</w:t>
      </w:r>
      <w:r w:rsidRPr="004B4E64">
        <w:rPr>
          <w:vertAlign w:val="subscript"/>
        </w:rPr>
        <w:t>2</w:t>
      </w:r>
      <w:r w:rsidRPr="004B4E64">
        <w:t xml:space="preserve"> (sec)</w:t>
      </w:r>
    </w:p>
    <w:p w14:paraId="1BA39D14" w14:textId="1E830439" w:rsidR="00AE172C" w:rsidRPr="004B4E64" w:rsidRDefault="00AE172C" w:rsidP="00BF31CC">
      <w:pPr>
        <w:jc w:val="both"/>
      </w:pPr>
      <w:r w:rsidRPr="004B4E64">
        <w:t>It was desired to derive an empirical relationship between t</w:t>
      </w:r>
      <w:r w:rsidRPr="004B4E64">
        <w:rPr>
          <w:vertAlign w:val="subscript"/>
        </w:rPr>
        <w:t>Eff</w:t>
      </w:r>
      <w:r w:rsidRPr="004B4E64">
        <w:t xml:space="preserve"> and apodized spectral resolution </w:t>
      </w:r>
      <w:r w:rsidRPr="004B4E64">
        <w:rPr>
          <w:rFonts w:ascii="Times New Roman" w:hAnsi="Times New Roman"/>
        </w:rPr>
        <w:t>≡</w:t>
      </w:r>
      <w:r w:rsidRPr="004B4E64">
        <w:t xml:space="preserve"> </w:t>
      </w:r>
      <w:r w:rsidR="009C4E89">
        <w:rPr>
          <w:position w:val="-14"/>
        </w:rPr>
        <w:pict w14:anchorId="083EDD0F">
          <v:shape id="_x0000_i1083" type="#_x0000_t75" style="width:32pt;height:19pt">
            <v:imagedata r:id="rId146" o:title=""/>
          </v:shape>
        </w:pict>
      </w:r>
      <w:r w:rsidRPr="004B4E64">
        <w:t>.  To this end, t</w:t>
      </w:r>
      <w:r w:rsidRPr="004B4E64">
        <w:rPr>
          <w:vertAlign w:val="subscript"/>
        </w:rPr>
        <w:t>Eff</w:t>
      </w:r>
      <w:r w:rsidRPr="004B4E64">
        <w:t xml:space="preserve"> was calculated individually for 14 different resolutions from 0.50 cm</w:t>
      </w:r>
      <w:r w:rsidRPr="004B4E64">
        <w:rPr>
          <w:vertAlign w:val="superscript"/>
        </w:rPr>
        <w:t>-1</w:t>
      </w:r>
      <w:r w:rsidRPr="004B4E64">
        <w:t xml:space="preserve"> to 20.291 cm</w:t>
      </w:r>
      <w:r w:rsidRPr="004B4E64">
        <w:rPr>
          <w:vertAlign w:val="superscript"/>
        </w:rPr>
        <w:t>-1</w:t>
      </w:r>
      <w:r w:rsidR="00AE5188">
        <w:t xml:space="preserve"> using Equations (D.6) and (D.7</w:t>
      </w:r>
      <w:r w:rsidRPr="004B4E64">
        <w:t>).  The FP1 pre-ZPD scan time t</w:t>
      </w:r>
      <w:r w:rsidRPr="004B4E64">
        <w:rPr>
          <w:vertAlign w:val="subscript"/>
        </w:rPr>
        <w:t>1</w:t>
      </w:r>
      <w:r>
        <w:t xml:space="preserve"> = 1.506 seconds</w:t>
      </w:r>
      <w:r w:rsidRPr="004B4E64">
        <w:t xml:space="preserve"> was used in the calculations.  The 14 pairs of {t</w:t>
      </w:r>
      <w:r w:rsidRPr="004B4E64">
        <w:rPr>
          <w:vertAlign w:val="subscript"/>
        </w:rPr>
        <w:t>Eff</w:t>
      </w:r>
      <w:r w:rsidRPr="004B4E64">
        <w:t xml:space="preserve">, </w:t>
      </w:r>
      <w:r w:rsidR="009C4E89">
        <w:rPr>
          <w:position w:val="-14"/>
        </w:rPr>
        <w:pict w14:anchorId="6EB34F1B">
          <v:shape id="_x0000_i1084" type="#_x0000_t75" style="width:31pt;height:19pt">
            <v:imagedata r:id="rId147" o:title=""/>
          </v:shape>
        </w:pict>
      </w:r>
      <w:r w:rsidRPr="004B4E64">
        <w:t>} values were then fitted to an inverse 5</w:t>
      </w:r>
      <w:r w:rsidRPr="004B4E64">
        <w:rPr>
          <w:vertAlign w:val="superscript"/>
        </w:rPr>
        <w:t>th</w:t>
      </w:r>
      <w:r w:rsidRPr="004B4E64">
        <w:t xml:space="preserve"> order polynomial in order to empirically determine t</w:t>
      </w:r>
      <w:r w:rsidRPr="004B4E64">
        <w:rPr>
          <w:vertAlign w:val="subscript"/>
        </w:rPr>
        <w:t>Eff</w:t>
      </w:r>
      <w:r w:rsidRPr="004B4E64">
        <w:t xml:space="preserve"> as a function of </w:t>
      </w:r>
      <w:r w:rsidR="009C4E89">
        <w:rPr>
          <w:position w:val="-14"/>
        </w:rPr>
        <w:pict w14:anchorId="6FEEA3A9">
          <v:shape id="_x0000_i1085" type="#_x0000_t75" style="width:32pt;height:19pt">
            <v:imagedata r:id="rId148" o:title=""/>
          </v:shape>
        </w:pict>
      </w:r>
      <w:r w:rsidRPr="004B4E64">
        <w:t>:</w:t>
      </w:r>
    </w:p>
    <w:p w14:paraId="6A318572" w14:textId="189D72F4" w:rsidR="00AE172C" w:rsidRPr="004B4E64" w:rsidRDefault="00AE172C" w:rsidP="00AE172C">
      <w:pPr>
        <w:tabs>
          <w:tab w:val="left" w:pos="360"/>
          <w:tab w:val="left" w:pos="2880"/>
          <w:tab w:val="left" w:pos="6120"/>
        </w:tabs>
      </w:pPr>
      <w:r w:rsidRPr="004B4E64">
        <w:tab/>
        <w:t xml:space="preserve">            </w:t>
      </w:r>
      <w:r w:rsidR="009C4E89">
        <w:rPr>
          <w:position w:val="-30"/>
        </w:rPr>
        <w:pict w14:anchorId="3109771E">
          <v:shape id="_x0000_i1086" type="#_x0000_t75" style="width:243pt;height:33pt">
            <v:imagedata r:id="rId149" o:title=""/>
          </v:shape>
        </w:pict>
      </w:r>
      <w:r>
        <w:tab/>
      </w:r>
      <w:r>
        <w:tab/>
      </w:r>
      <w:r>
        <w:tab/>
        <w:t>(11</w:t>
      </w:r>
      <w:r w:rsidRPr="004B4E64">
        <w:t>)</w:t>
      </w:r>
    </w:p>
    <w:p w14:paraId="08D95709" w14:textId="2C96E691" w:rsidR="00AE172C" w:rsidRDefault="00AE172C" w:rsidP="00AE172C">
      <w:pPr>
        <w:tabs>
          <w:tab w:val="left" w:pos="360"/>
          <w:tab w:val="left" w:pos="2880"/>
          <w:tab w:val="left" w:pos="6120"/>
        </w:tabs>
      </w:pPr>
      <w:r w:rsidRPr="004B4E64">
        <w:t xml:space="preserve">The inverse polynomial </w:t>
      </w:r>
      <w:r w:rsidR="00EF17A6">
        <w:t>fits are illustrated in</w:t>
      </w:r>
      <w:r w:rsidR="005A2481">
        <w:t xml:space="preserve"> </w:t>
      </w:r>
      <w:ins w:id="474" w:author="Bézard Bruno" w:date="2012-06-12T16:29:00Z">
        <w:r w:rsidR="006E6690">
          <w:fldChar w:fldCharType="begin"/>
        </w:r>
        <w:r w:rsidR="006E6690">
          <w:instrText xml:space="preserve"> REF _Ref182900097 \h </w:instrText>
        </w:r>
      </w:ins>
      <w:ins w:id="475" w:author="Bézard Bruno" w:date="2012-06-12T16:29:00Z">
        <w:r w:rsidR="006E6690">
          <w:fldChar w:fldCharType="separate"/>
        </w:r>
      </w:ins>
      <w:r w:rsidR="008C6499">
        <w:t xml:space="preserve">Figure </w:t>
      </w:r>
      <w:r w:rsidR="008C6499">
        <w:rPr>
          <w:noProof/>
        </w:rPr>
        <w:t>76</w:t>
      </w:r>
      <w:ins w:id="476" w:author="Bézard Bruno" w:date="2012-06-12T16:29:00Z">
        <w:r w:rsidR="006E6690">
          <w:fldChar w:fldCharType="end"/>
        </w:r>
      </w:ins>
      <w:r w:rsidRPr="004B4E64">
        <w:t>, and the co</w:t>
      </w:r>
      <w:r>
        <w:t>efficient</w:t>
      </w:r>
      <w:r w:rsidR="009411FA">
        <w:t xml:space="preserve">s are listed in </w:t>
      </w:r>
      <w:r w:rsidR="00EE32FB">
        <w:fldChar w:fldCharType="begin"/>
      </w:r>
      <w:r w:rsidR="009411FA">
        <w:instrText xml:space="preserve"> REF _Ref182906191 \h </w:instrText>
      </w:r>
      <w:r w:rsidR="00EE32FB">
        <w:fldChar w:fldCharType="separate"/>
      </w:r>
      <w:r w:rsidR="008C6499">
        <w:t xml:space="preserve">Table </w:t>
      </w:r>
      <w:r w:rsidR="008C6499">
        <w:rPr>
          <w:noProof/>
        </w:rPr>
        <w:t>22</w:t>
      </w:r>
      <w:r w:rsidR="00EE32FB">
        <w:fldChar w:fldCharType="end"/>
      </w:r>
      <w:r>
        <w:t xml:space="preserve">.  </w:t>
      </w:r>
      <w:r w:rsidRPr="004B4E64">
        <w:t>Values of t</w:t>
      </w:r>
      <w:r w:rsidRPr="004B4E64">
        <w:rPr>
          <w:vertAlign w:val="subscript"/>
        </w:rPr>
        <w:t>Eff</w:t>
      </w:r>
      <w:r w:rsidRPr="004B4E64">
        <w:t xml:space="preserve"> for selected spectral res</w:t>
      </w:r>
      <w:r>
        <w:t>ol</w:t>
      </w:r>
      <w:r w:rsidR="005A2481">
        <w:t>utions are included in</w:t>
      </w:r>
      <w:r w:rsidR="009411FA">
        <w:t xml:space="preserve"> </w:t>
      </w:r>
      <w:r w:rsidR="00EE32FB">
        <w:fldChar w:fldCharType="begin"/>
      </w:r>
      <w:r w:rsidR="009411FA">
        <w:instrText xml:space="preserve"> REF _Ref182906491 \h </w:instrText>
      </w:r>
      <w:r w:rsidR="00EE32FB">
        <w:fldChar w:fldCharType="separate"/>
      </w:r>
      <w:r w:rsidR="008C6499">
        <w:t xml:space="preserve">Table </w:t>
      </w:r>
      <w:r w:rsidR="008C6499">
        <w:rPr>
          <w:noProof/>
        </w:rPr>
        <w:t>17</w:t>
      </w:r>
      <w:r w:rsidR="00EE32FB">
        <w:fldChar w:fldCharType="end"/>
      </w:r>
      <w:r w:rsidRPr="004B4E64">
        <w:t>.</w:t>
      </w:r>
    </w:p>
    <w:p w14:paraId="14ECA7F9" w14:textId="77777777" w:rsidR="00AE172C" w:rsidRDefault="0085578D" w:rsidP="00AE172C">
      <w:pPr>
        <w:keepNext/>
        <w:tabs>
          <w:tab w:val="left" w:pos="360"/>
          <w:tab w:val="left" w:pos="2880"/>
          <w:tab w:val="left" w:pos="6120"/>
        </w:tabs>
      </w:pPr>
      <w:r>
        <w:rPr>
          <w:noProof/>
        </w:rPr>
        <w:drawing>
          <wp:inline distT="0" distB="0" distL="0" distR="0" wp14:anchorId="532B82F4" wp14:editId="474BA84D">
            <wp:extent cx="5934710" cy="4312920"/>
            <wp:effectExtent l="0" t="0" r="8890" b="5080"/>
            <wp:docPr id="134" name="Picture 37" descr="Description: Jupiter-FP1-Teff_vs_Re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escription: Jupiter-FP1-Teff_vs_Res.pdf"/>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34710" cy="4312920"/>
                    </a:xfrm>
                    <a:prstGeom prst="rect">
                      <a:avLst/>
                    </a:prstGeom>
                    <a:noFill/>
                    <a:ln>
                      <a:noFill/>
                    </a:ln>
                  </pic:spPr>
                </pic:pic>
              </a:graphicData>
            </a:graphic>
          </wp:inline>
        </w:drawing>
      </w:r>
    </w:p>
    <w:p w14:paraId="55F4BBAB" w14:textId="0FF2F545" w:rsidR="00AE172C" w:rsidRPr="004B4E64" w:rsidRDefault="00AE172C" w:rsidP="00AE172C">
      <w:pPr>
        <w:pStyle w:val="Caption"/>
      </w:pPr>
      <w:bookmarkStart w:id="477" w:name="_Ref182900097"/>
      <w:bookmarkStart w:id="478" w:name="_Toc204944827"/>
      <w:r>
        <w:t xml:space="preserve">Figure </w:t>
      </w:r>
      <w:fldSimple w:instr=" SEQ Figure \* ARABIC ">
        <w:r w:rsidR="008C6499">
          <w:rPr>
            <w:noProof/>
          </w:rPr>
          <w:t>76</w:t>
        </w:r>
      </w:fldSimple>
      <w:bookmarkEnd w:id="477"/>
      <w:r w:rsidR="005A2481">
        <w:t xml:space="preserve">: </w:t>
      </w:r>
      <w:r w:rsidR="00B24DA4">
        <w:t>inverse polynomial fit of scan time to spectral resolution</w:t>
      </w:r>
      <w:bookmarkEnd w:id="478"/>
    </w:p>
    <w:p w14:paraId="28D08283" w14:textId="1D7AED6B" w:rsidR="005A2481" w:rsidRDefault="005A2481" w:rsidP="005A2481">
      <w:pPr>
        <w:pStyle w:val="Caption"/>
        <w:keepNext/>
      </w:pPr>
      <w:bookmarkStart w:id="479" w:name="_Ref182906191"/>
      <w:bookmarkStart w:id="480" w:name="_Toc204944894"/>
      <w:r>
        <w:t xml:space="preserve">Table </w:t>
      </w:r>
      <w:fldSimple w:instr=" SEQ Table \* ARABIC ">
        <w:r w:rsidR="008C6499">
          <w:rPr>
            <w:noProof/>
          </w:rPr>
          <w:t>22</w:t>
        </w:r>
      </w:fldSimple>
      <w:bookmarkEnd w:id="479"/>
      <w:r>
        <w:t xml:space="preserve">: Coefficients for the </w:t>
      </w:r>
      <w:r w:rsidR="00892FBB">
        <w:t>inverse 5th order polynomial fit</w:t>
      </w:r>
      <w:r>
        <w:t xml:space="preserve"> to effective integration time </w:t>
      </w:r>
      <w:ins w:id="481" w:author="Bézard Bruno" w:date="2012-06-12T16:30:00Z">
        <w:r w:rsidR="006E6690">
          <w:t xml:space="preserve">as a function of </w:t>
        </w:r>
      </w:ins>
      <w:r>
        <w:t>spectral resolution</w:t>
      </w:r>
      <w:bookmarkEnd w:id="48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1728"/>
      </w:tblGrid>
      <w:tr w:rsidR="00AE172C" w:rsidRPr="007C2F37" w14:paraId="63A84D8C" w14:textId="77777777">
        <w:trPr>
          <w:trHeight w:val="360"/>
        </w:trPr>
        <w:tc>
          <w:tcPr>
            <w:tcW w:w="1728" w:type="dxa"/>
            <w:tcBorders>
              <w:bottom w:val="double" w:sz="4" w:space="0" w:color="auto"/>
            </w:tcBorders>
          </w:tcPr>
          <w:p w14:paraId="622BAAF0" w14:textId="77777777" w:rsidR="00AE172C" w:rsidRPr="007C2F37" w:rsidRDefault="00AE172C" w:rsidP="00354F28">
            <w:pPr>
              <w:jc w:val="center"/>
            </w:pPr>
            <w:r w:rsidRPr="007C2F37">
              <w:t>Coefficient</w:t>
            </w:r>
          </w:p>
        </w:tc>
        <w:tc>
          <w:tcPr>
            <w:tcW w:w="1728" w:type="dxa"/>
            <w:tcBorders>
              <w:bottom w:val="double" w:sz="4" w:space="0" w:color="auto"/>
            </w:tcBorders>
          </w:tcPr>
          <w:p w14:paraId="4049A0BD" w14:textId="77777777" w:rsidR="00AE172C" w:rsidRPr="007C2F37" w:rsidRDefault="00AE172C" w:rsidP="00354F28">
            <w:pPr>
              <w:jc w:val="center"/>
            </w:pPr>
            <w:r w:rsidRPr="007C2F37">
              <w:t>Value</w:t>
            </w:r>
          </w:p>
        </w:tc>
      </w:tr>
      <w:tr w:rsidR="00AE172C" w:rsidRPr="007C2F37" w14:paraId="7FE71CEF" w14:textId="77777777">
        <w:trPr>
          <w:trHeight w:val="288"/>
        </w:trPr>
        <w:tc>
          <w:tcPr>
            <w:tcW w:w="1728" w:type="dxa"/>
            <w:tcBorders>
              <w:top w:val="double" w:sz="4" w:space="0" w:color="auto"/>
            </w:tcBorders>
          </w:tcPr>
          <w:p w14:paraId="4AB3DA5C" w14:textId="77777777" w:rsidR="00AE172C" w:rsidRPr="007C2F37" w:rsidRDefault="00AE172C" w:rsidP="00354F28">
            <w:pPr>
              <w:jc w:val="center"/>
            </w:pPr>
            <w:r w:rsidRPr="007C2F37">
              <w:t>a0</w:t>
            </w:r>
          </w:p>
        </w:tc>
        <w:tc>
          <w:tcPr>
            <w:tcW w:w="1728" w:type="dxa"/>
            <w:tcBorders>
              <w:top w:val="double" w:sz="4" w:space="0" w:color="auto"/>
            </w:tcBorders>
          </w:tcPr>
          <w:p w14:paraId="70CCE7D7" w14:textId="77777777" w:rsidR="00AE172C" w:rsidRPr="007C2F37" w:rsidRDefault="00AE172C" w:rsidP="00354F28">
            <w:pPr>
              <w:jc w:val="center"/>
            </w:pPr>
            <w:r w:rsidRPr="007C2F37">
              <w:t>0.664011</w:t>
            </w:r>
          </w:p>
        </w:tc>
      </w:tr>
      <w:tr w:rsidR="00AE172C" w:rsidRPr="007C2F37" w14:paraId="7B9CB68F" w14:textId="77777777">
        <w:trPr>
          <w:trHeight w:val="288"/>
        </w:trPr>
        <w:tc>
          <w:tcPr>
            <w:tcW w:w="1728" w:type="dxa"/>
          </w:tcPr>
          <w:p w14:paraId="604E0A83" w14:textId="77777777" w:rsidR="00AE172C" w:rsidRPr="007C2F37" w:rsidRDefault="00AE172C" w:rsidP="00354F28">
            <w:pPr>
              <w:jc w:val="center"/>
            </w:pPr>
            <w:r w:rsidRPr="007C2F37">
              <w:t>a1</w:t>
            </w:r>
          </w:p>
        </w:tc>
        <w:tc>
          <w:tcPr>
            <w:tcW w:w="1728" w:type="dxa"/>
          </w:tcPr>
          <w:p w14:paraId="2CF63003" w14:textId="77777777" w:rsidR="00AE172C" w:rsidRPr="007C2F37" w:rsidRDefault="00AE172C" w:rsidP="00354F28">
            <w:pPr>
              <w:jc w:val="center"/>
            </w:pPr>
            <w:r w:rsidRPr="007C2F37">
              <w:t>41.177183</w:t>
            </w:r>
          </w:p>
        </w:tc>
      </w:tr>
      <w:tr w:rsidR="00AE172C" w:rsidRPr="007C2F37" w14:paraId="7BAD1AE1" w14:textId="77777777">
        <w:trPr>
          <w:trHeight w:val="288"/>
        </w:trPr>
        <w:tc>
          <w:tcPr>
            <w:tcW w:w="1728" w:type="dxa"/>
          </w:tcPr>
          <w:p w14:paraId="46147320" w14:textId="77777777" w:rsidR="00AE172C" w:rsidRPr="007C2F37" w:rsidRDefault="00AE172C" w:rsidP="00354F28">
            <w:pPr>
              <w:jc w:val="center"/>
            </w:pPr>
            <w:r w:rsidRPr="007C2F37">
              <w:t>a2</w:t>
            </w:r>
          </w:p>
        </w:tc>
        <w:tc>
          <w:tcPr>
            <w:tcW w:w="1728" w:type="dxa"/>
          </w:tcPr>
          <w:p w14:paraId="1991711D" w14:textId="77777777" w:rsidR="00AE172C" w:rsidRPr="007C2F37" w:rsidRDefault="00AE172C" w:rsidP="00354F28">
            <w:pPr>
              <w:jc w:val="center"/>
            </w:pPr>
            <w:r w:rsidRPr="007C2F37">
              <w:t>-51.049473</w:t>
            </w:r>
          </w:p>
        </w:tc>
      </w:tr>
      <w:tr w:rsidR="00AE172C" w:rsidRPr="007C2F37" w14:paraId="1008C59A" w14:textId="77777777">
        <w:trPr>
          <w:trHeight w:val="288"/>
        </w:trPr>
        <w:tc>
          <w:tcPr>
            <w:tcW w:w="1728" w:type="dxa"/>
          </w:tcPr>
          <w:p w14:paraId="3AED3687" w14:textId="77777777" w:rsidR="00AE172C" w:rsidRPr="007C2F37" w:rsidRDefault="00AE172C" w:rsidP="00354F28">
            <w:pPr>
              <w:jc w:val="center"/>
            </w:pPr>
            <w:r w:rsidRPr="007C2F37">
              <w:t>a3</w:t>
            </w:r>
          </w:p>
        </w:tc>
        <w:tc>
          <w:tcPr>
            <w:tcW w:w="1728" w:type="dxa"/>
          </w:tcPr>
          <w:p w14:paraId="3951BE92" w14:textId="77777777" w:rsidR="00AE172C" w:rsidRPr="007C2F37" w:rsidRDefault="00AE172C" w:rsidP="00354F28">
            <w:pPr>
              <w:jc w:val="center"/>
            </w:pPr>
            <w:r w:rsidRPr="007C2F37">
              <w:t>60.293167</w:t>
            </w:r>
          </w:p>
        </w:tc>
      </w:tr>
      <w:tr w:rsidR="00AE172C" w:rsidRPr="007C2F37" w14:paraId="524384C5" w14:textId="77777777">
        <w:trPr>
          <w:trHeight w:val="288"/>
        </w:trPr>
        <w:tc>
          <w:tcPr>
            <w:tcW w:w="1728" w:type="dxa"/>
          </w:tcPr>
          <w:p w14:paraId="3B916143" w14:textId="77777777" w:rsidR="00AE172C" w:rsidRPr="007C2F37" w:rsidRDefault="00AE172C" w:rsidP="00354F28">
            <w:pPr>
              <w:jc w:val="center"/>
            </w:pPr>
            <w:r w:rsidRPr="007C2F37">
              <w:t>a4</w:t>
            </w:r>
          </w:p>
        </w:tc>
        <w:tc>
          <w:tcPr>
            <w:tcW w:w="1728" w:type="dxa"/>
          </w:tcPr>
          <w:p w14:paraId="534D29A5" w14:textId="77777777" w:rsidR="00AE172C" w:rsidRPr="007C2F37" w:rsidRDefault="00AE172C" w:rsidP="00354F28">
            <w:pPr>
              <w:jc w:val="center"/>
            </w:pPr>
            <w:r w:rsidRPr="007C2F37">
              <w:t>-30.488605</w:t>
            </w:r>
          </w:p>
        </w:tc>
      </w:tr>
      <w:tr w:rsidR="00AE172C" w:rsidRPr="007C2F37" w14:paraId="2464F7F4" w14:textId="77777777">
        <w:trPr>
          <w:trHeight w:val="288"/>
        </w:trPr>
        <w:tc>
          <w:tcPr>
            <w:tcW w:w="1728" w:type="dxa"/>
          </w:tcPr>
          <w:p w14:paraId="03494DA4" w14:textId="77777777" w:rsidR="00AE172C" w:rsidRPr="007C2F37" w:rsidRDefault="00AE172C" w:rsidP="00354F28">
            <w:pPr>
              <w:jc w:val="center"/>
            </w:pPr>
            <w:r w:rsidRPr="007C2F37">
              <w:t>a5</w:t>
            </w:r>
          </w:p>
        </w:tc>
        <w:tc>
          <w:tcPr>
            <w:tcW w:w="1728" w:type="dxa"/>
          </w:tcPr>
          <w:p w14:paraId="2E34386A" w14:textId="77777777" w:rsidR="00AE172C" w:rsidRPr="007C2F37" w:rsidRDefault="00AE172C" w:rsidP="00354F28">
            <w:pPr>
              <w:jc w:val="center"/>
            </w:pPr>
            <w:r w:rsidRPr="007C2F37">
              <w:t>5.515696</w:t>
            </w:r>
          </w:p>
        </w:tc>
      </w:tr>
    </w:tbl>
    <w:p w14:paraId="35D1EF7D" w14:textId="344CC776" w:rsidR="00262333" w:rsidRDefault="00262333">
      <w:pPr>
        <w:spacing w:after="0"/>
      </w:pPr>
    </w:p>
    <w:p w14:paraId="51DD68EC" w14:textId="77777777" w:rsidR="00CC4CE6" w:rsidRDefault="00262333" w:rsidP="00262333">
      <w:pPr>
        <w:pStyle w:val="Heading1"/>
      </w:pPr>
      <w:bookmarkStart w:id="482" w:name="_Ref200550983"/>
      <w:bookmarkStart w:id="483" w:name="_Toc204944755"/>
      <w:r>
        <w:t>E. Contact Information</w:t>
      </w:r>
      <w:bookmarkEnd w:id="482"/>
      <w:bookmarkEnd w:id="483"/>
    </w:p>
    <w:p w14:paraId="008CCC4B" w14:textId="77777777" w:rsidR="00BC1A23" w:rsidRDefault="00BC1A23" w:rsidP="00BC1A23"/>
    <w:p w14:paraId="148373D1" w14:textId="0C8829B3" w:rsidR="00BC1A23" w:rsidRPr="00BC1A23" w:rsidRDefault="00BC1A23" w:rsidP="00BC1A23">
      <w:pPr>
        <w:rPr>
          <w:b/>
        </w:rPr>
      </w:pPr>
      <w:r w:rsidRPr="00BC1A23">
        <w:rPr>
          <w:b/>
        </w:rPr>
        <w:t>CIRS Team Authors:</w:t>
      </w:r>
    </w:p>
    <w:p w14:paraId="7FDB8CDD" w14:textId="77777777" w:rsidR="00BC1A23" w:rsidRDefault="00BC1A23" w:rsidP="00BC1A23">
      <w:pPr>
        <w:spacing w:after="0"/>
        <w:ind w:left="720"/>
      </w:pPr>
      <w:r>
        <w:t xml:space="preserve">Conor A. Nixon, </w:t>
      </w:r>
    </w:p>
    <w:p w14:paraId="7720EB15" w14:textId="6289B072" w:rsidR="00BC1A23" w:rsidRDefault="00BC1A23" w:rsidP="00BC1A23">
      <w:pPr>
        <w:spacing w:after="0"/>
        <w:ind w:left="720"/>
      </w:pPr>
      <w:r>
        <w:t>NASA Goddard Space Flight Center Code 693, Greenbelt, MD 20771, USA</w:t>
      </w:r>
    </w:p>
    <w:p w14:paraId="40F78065" w14:textId="4B6CC4E0" w:rsidR="00BC1A23" w:rsidRDefault="00BC1A23" w:rsidP="00BC1A23">
      <w:pPr>
        <w:spacing w:after="0"/>
        <w:ind w:left="720"/>
      </w:pPr>
      <w:r>
        <w:t xml:space="preserve">301-286-6757; </w:t>
      </w:r>
      <w:hyperlink r:id="rId151" w:history="1">
        <w:r w:rsidRPr="00393BC1">
          <w:rPr>
            <w:rStyle w:val="Hyperlink"/>
          </w:rPr>
          <w:t>conor.a.nixon@nasa.gov</w:t>
        </w:r>
      </w:hyperlink>
    </w:p>
    <w:p w14:paraId="27993CC5" w14:textId="77777777" w:rsidR="00BC1A23" w:rsidRDefault="00BC1A23" w:rsidP="00BC1A23">
      <w:pPr>
        <w:ind w:left="720"/>
      </w:pPr>
    </w:p>
    <w:p w14:paraId="26C99D31" w14:textId="11C8DA34" w:rsidR="00BC1A23" w:rsidRDefault="00BC1A23" w:rsidP="00BC1A23">
      <w:pPr>
        <w:spacing w:after="0"/>
        <w:ind w:left="720"/>
      </w:pPr>
      <w:r>
        <w:t>Monte S. Kaelberer</w:t>
      </w:r>
    </w:p>
    <w:p w14:paraId="6049FF02" w14:textId="4074F8FE" w:rsidR="00BC1A23" w:rsidRDefault="00BC1A23" w:rsidP="00BC1A23">
      <w:pPr>
        <w:spacing w:after="0"/>
        <w:ind w:left="720"/>
      </w:pPr>
      <w:r>
        <w:t>NASA Goddard Space Flight Center Code 693, Greenbelt, MD 20771, USA</w:t>
      </w:r>
    </w:p>
    <w:p w14:paraId="57430072" w14:textId="0E93FA2E" w:rsidR="00BC1A23" w:rsidRDefault="00BC1A23" w:rsidP="00BC1A23">
      <w:pPr>
        <w:spacing w:after="0"/>
        <w:ind w:left="720"/>
      </w:pPr>
      <w:r>
        <w:t>301-</w:t>
      </w:r>
      <w:ins w:id="484" w:author="Conor Nixon" w:date="2012-06-13T17:09:00Z">
        <w:r w:rsidR="0076044D">
          <w:t>286-0560</w:t>
        </w:r>
      </w:ins>
      <w:r>
        <w:t xml:space="preserve">; </w:t>
      </w:r>
      <w:hyperlink r:id="rId152" w:history="1">
        <w:r w:rsidRPr="00393BC1">
          <w:rPr>
            <w:rStyle w:val="Hyperlink"/>
          </w:rPr>
          <w:t>monte.s.kaelberer@nasa.gov</w:t>
        </w:r>
      </w:hyperlink>
    </w:p>
    <w:p w14:paraId="5EB46A3A" w14:textId="77777777" w:rsidR="00BC1A23" w:rsidRDefault="00BC1A23" w:rsidP="00BC1A23">
      <w:pPr>
        <w:ind w:left="720"/>
      </w:pPr>
    </w:p>
    <w:p w14:paraId="44283AA7" w14:textId="1364D895" w:rsidR="00BC1A23" w:rsidRDefault="00BC1A23" w:rsidP="00BC1A23">
      <w:pPr>
        <w:spacing w:after="0"/>
        <w:ind w:left="720"/>
      </w:pPr>
      <w:r>
        <w:t>Nicolas Gorius</w:t>
      </w:r>
    </w:p>
    <w:p w14:paraId="1ED58E5E" w14:textId="0336E05F" w:rsidR="00BC1A23" w:rsidRDefault="00BC1A23" w:rsidP="00BC1A23">
      <w:pPr>
        <w:spacing w:after="0"/>
        <w:ind w:left="720"/>
      </w:pPr>
      <w:r>
        <w:t>NASA Goddard Space Flight Center Code 693, Greenbelt, MD 20771, USA</w:t>
      </w:r>
    </w:p>
    <w:p w14:paraId="159EABF0" w14:textId="0B7493AF" w:rsidR="00BC1A23" w:rsidRDefault="00BC1A23" w:rsidP="00BC1A23">
      <w:pPr>
        <w:spacing w:after="0"/>
        <w:ind w:left="720"/>
      </w:pPr>
      <w:r>
        <w:t xml:space="preserve">301-286-0021; </w:t>
      </w:r>
      <w:hyperlink r:id="rId153" w:history="1">
        <w:r w:rsidRPr="00393BC1">
          <w:rPr>
            <w:rStyle w:val="Hyperlink"/>
          </w:rPr>
          <w:t>Nicolas.gorius@nasa.gov</w:t>
        </w:r>
      </w:hyperlink>
    </w:p>
    <w:p w14:paraId="0B47F69A" w14:textId="77777777" w:rsidR="00BC1A23" w:rsidRDefault="00BC1A23" w:rsidP="00BC1A23">
      <w:pPr>
        <w:spacing w:after="0"/>
        <w:ind w:left="720"/>
      </w:pPr>
    </w:p>
    <w:p w14:paraId="1930002D" w14:textId="618375B8" w:rsidR="00BC1A23" w:rsidRDefault="00BC1A23" w:rsidP="00BC1A23">
      <w:pPr>
        <w:rPr>
          <w:b/>
        </w:rPr>
      </w:pPr>
      <w:r>
        <w:rPr>
          <w:b/>
        </w:rPr>
        <w:t>PDS Atmospheres Node (master PDS database copy)</w:t>
      </w:r>
    </w:p>
    <w:p w14:paraId="2B416373" w14:textId="050581EE" w:rsidR="00BC1A23" w:rsidRDefault="00BC1A23" w:rsidP="00D7014E">
      <w:pPr>
        <w:spacing w:after="0"/>
        <w:ind w:firstLine="720"/>
      </w:pPr>
      <w:r>
        <w:t>Lyle R. Huber</w:t>
      </w:r>
    </w:p>
    <w:p w14:paraId="271D63B6" w14:textId="37CCB242" w:rsidR="00D7014E" w:rsidRDefault="00D7014E" w:rsidP="00D7014E">
      <w:pPr>
        <w:spacing w:after="0"/>
        <w:ind w:left="720"/>
      </w:pPr>
      <w:r>
        <w:t>Astronomy Department, New Mexico State University, P. O. Box 30001, Dept 4500. Las Cruces, NM 88003.</w:t>
      </w:r>
    </w:p>
    <w:p w14:paraId="35874458" w14:textId="7A89CDF3" w:rsidR="00D7014E" w:rsidRDefault="00D7014E" w:rsidP="00D7014E">
      <w:pPr>
        <w:spacing w:after="0"/>
        <w:ind w:firstLine="720"/>
      </w:pPr>
      <w:r>
        <w:t xml:space="preserve">575-646-1862; </w:t>
      </w:r>
      <w:hyperlink r:id="rId154" w:history="1">
        <w:r w:rsidRPr="00393BC1">
          <w:rPr>
            <w:rStyle w:val="Hyperlink"/>
          </w:rPr>
          <w:t>lhuber@nmsu.edu</w:t>
        </w:r>
      </w:hyperlink>
    </w:p>
    <w:p w14:paraId="48A1B0E7" w14:textId="77777777" w:rsidR="00D7014E" w:rsidRPr="00BC1A23" w:rsidRDefault="00D7014E" w:rsidP="00D7014E">
      <w:pPr>
        <w:spacing w:after="0"/>
        <w:ind w:firstLine="720"/>
      </w:pPr>
    </w:p>
    <w:p w14:paraId="1252642A" w14:textId="145C1294" w:rsidR="00BC1A23" w:rsidRDefault="00BC1A23" w:rsidP="00BC1A23">
      <w:pPr>
        <w:rPr>
          <w:b/>
        </w:rPr>
      </w:pPr>
      <w:r>
        <w:rPr>
          <w:b/>
        </w:rPr>
        <w:t>PDS Rings Node (including ASCII database version)</w:t>
      </w:r>
    </w:p>
    <w:p w14:paraId="62CC34DB" w14:textId="44FA9DE2" w:rsidR="00BC1A23" w:rsidRDefault="00BC1A23" w:rsidP="00D7014E">
      <w:pPr>
        <w:spacing w:after="0"/>
        <w:ind w:firstLine="720"/>
      </w:pPr>
      <w:r>
        <w:t>Mark Showalter</w:t>
      </w:r>
    </w:p>
    <w:p w14:paraId="718D1A46" w14:textId="4D35E19F" w:rsidR="00D7014E" w:rsidRDefault="00D7014E" w:rsidP="00D7014E">
      <w:pPr>
        <w:spacing w:after="0"/>
        <w:ind w:firstLine="720"/>
      </w:pPr>
      <w:r>
        <w:t>SETI Institute, 189 Bernardo Ave., Suite 100, Mountain View, CA 94043, USA</w:t>
      </w:r>
    </w:p>
    <w:p w14:paraId="5D87C0B7" w14:textId="5DF164CA" w:rsidR="00BC1A23" w:rsidRDefault="0076044D" w:rsidP="00D7014E">
      <w:pPr>
        <w:spacing w:after="0"/>
        <w:ind w:firstLine="720"/>
      </w:pPr>
      <w:ins w:id="485" w:author="Conor Nixon" w:date="2012-06-13T17:09:00Z">
        <w:r>
          <w:t xml:space="preserve">650-810-0234; </w:t>
        </w:r>
      </w:ins>
      <w:hyperlink r:id="rId155" w:history="1">
        <w:r w:rsidR="00D7014E" w:rsidRPr="00393BC1">
          <w:rPr>
            <w:rStyle w:val="Hyperlink"/>
          </w:rPr>
          <w:t>mshowalter@seti.org</w:t>
        </w:r>
      </w:hyperlink>
    </w:p>
    <w:p w14:paraId="2B652E0B" w14:textId="77777777" w:rsidR="00D7014E" w:rsidRPr="00BC1A23" w:rsidRDefault="00D7014E" w:rsidP="00D7014E">
      <w:pPr>
        <w:spacing w:after="0"/>
        <w:ind w:firstLine="720"/>
      </w:pPr>
    </w:p>
    <w:sectPr w:rsidR="00D7014E" w:rsidRPr="00BC1A23" w:rsidSect="00896AC6">
      <w:type w:val="oddPage"/>
      <w:pgSz w:w="12240" w:h="15840"/>
      <w:pgMar w:top="1440" w:right="1440" w:bottom="1440" w:left="1440" w:header="720" w:footer="720" w:gutter="0"/>
      <w:cols w:space="72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7" w:author="Katia Matcheva" w:date="2012-08-29T22:58:00Z" w:initials="KM">
    <w:p w14:paraId="1F966F86" w14:textId="332415B5" w:rsidR="00E15315" w:rsidRDefault="00E15315">
      <w:pPr>
        <w:pStyle w:val="CommentText"/>
      </w:pPr>
      <w:r>
        <w:rPr>
          <w:rStyle w:val="CommentReference"/>
        </w:rPr>
        <w:annotationRef/>
      </w:r>
      <w:r>
        <w:t>Missing definition for SPICE</w:t>
      </w:r>
    </w:p>
  </w:comment>
  <w:comment w:id="8" w:author="Katia Matcheva" w:date="2012-08-29T22:59:00Z" w:initials="KM">
    <w:p w14:paraId="0A618C83" w14:textId="6018836B" w:rsidR="00E15315" w:rsidRDefault="00E15315">
      <w:pPr>
        <w:pStyle w:val="CommentText"/>
      </w:pPr>
      <w:r>
        <w:rPr>
          <w:rStyle w:val="CommentReference"/>
        </w:rPr>
        <w:annotationRef/>
      </w:r>
      <w:r>
        <w:t>Typo</w:t>
      </w:r>
    </w:p>
  </w:comment>
  <w:comment w:id="10" w:author="Katia Matcheva" w:date="2012-08-29T23:04:00Z" w:initials="KM">
    <w:p w14:paraId="74054C2A" w14:textId="6C58BA63" w:rsidR="00E15315" w:rsidRDefault="00E15315">
      <w:pPr>
        <w:pStyle w:val="CommentText"/>
      </w:pPr>
      <w:r>
        <w:rPr>
          <w:rStyle w:val="CommentReference"/>
        </w:rPr>
        <w:annotationRef/>
      </w:r>
      <w:r>
        <w:t xml:space="preserve"> Fig. 50 has no captions;</w:t>
      </w:r>
    </w:p>
    <w:p w14:paraId="20AB729D" w14:textId="44C5CE53" w:rsidR="00E15315" w:rsidRDefault="00E15315">
      <w:pPr>
        <w:pStyle w:val="CommentText"/>
      </w:pPr>
      <w:r>
        <w:t>Missing figures 28, 29, 30.</w:t>
      </w:r>
    </w:p>
  </w:comment>
  <w:comment w:id="14" w:author="Katia Matcheva" w:date="2012-08-29T23:08:00Z" w:initials="KM">
    <w:p w14:paraId="7389271B" w14:textId="09C07CFF" w:rsidR="00E15315" w:rsidRDefault="00E15315">
      <w:pPr>
        <w:pStyle w:val="CommentText"/>
      </w:pPr>
      <w:r>
        <w:rPr>
          <w:rStyle w:val="CommentReference"/>
        </w:rPr>
        <w:annotationRef/>
      </w:r>
      <w:r>
        <w:t>Typo?</w:t>
      </w:r>
    </w:p>
  </w:comment>
  <w:comment w:id="21" w:author="Katia Matcheva" w:date="2012-08-29T23:13:00Z" w:initials="KM">
    <w:p w14:paraId="7BE77535" w14:textId="043111F2" w:rsidR="00E15315" w:rsidRDefault="00E15315">
      <w:pPr>
        <w:pStyle w:val="CommentText"/>
      </w:pPr>
      <w:r>
        <w:rPr>
          <w:rStyle w:val="CommentReference"/>
        </w:rPr>
        <w:annotationRef/>
      </w:r>
      <w:r>
        <w:t xml:space="preserve"> How many are the orbits in the Prime mission: 76, 78 or something else according to Table 1. Figure 2 has 75 orbits listed in Prime mission. </w:t>
      </w:r>
    </w:p>
  </w:comment>
  <w:comment w:id="31" w:author="Katia Matcheva" w:date="2012-08-29T23:15:00Z" w:initials="KM">
    <w:p w14:paraId="6AFFD2B0" w14:textId="390BC428" w:rsidR="00E15315" w:rsidRDefault="00E15315">
      <w:pPr>
        <w:pStyle w:val="CommentText"/>
      </w:pPr>
      <w:r>
        <w:rPr>
          <w:rStyle w:val="CommentReference"/>
        </w:rPr>
        <w:annotationRef/>
      </w:r>
      <w:r>
        <w:t>The labels in this figure are unreadable. A better figure quality would be nice.</w:t>
      </w:r>
    </w:p>
  </w:comment>
  <w:comment w:id="39" w:author="Katia Matcheva" w:date="2012-08-29T23:17:00Z" w:initials="KM">
    <w:p w14:paraId="7FEFD0F8" w14:textId="1F61DC2F" w:rsidR="00E15315" w:rsidRDefault="00E15315">
      <w:pPr>
        <w:pStyle w:val="CommentText"/>
      </w:pPr>
      <w:r>
        <w:rPr>
          <w:rStyle w:val="CommentReference"/>
        </w:rPr>
        <w:annotationRef/>
      </w:r>
      <w:r>
        <w:t>Is this the missing figure 5?</w:t>
      </w:r>
    </w:p>
  </w:comment>
  <w:comment w:id="40" w:author="Katia Matcheva" w:date="2012-08-29T23:19:00Z" w:initials="KM">
    <w:p w14:paraId="0848AAC7" w14:textId="57111B57" w:rsidR="00E15315" w:rsidRDefault="00E15315">
      <w:pPr>
        <w:pStyle w:val="CommentText"/>
      </w:pPr>
      <w:r>
        <w:rPr>
          <w:rStyle w:val="CommentReference"/>
        </w:rPr>
        <w:annotationRef/>
      </w:r>
      <w:r>
        <w:t>Probably  you mean “at”.</w:t>
      </w:r>
    </w:p>
  </w:comment>
  <w:comment w:id="47" w:author="Katia Matcheva" w:date="2012-08-31T10:44:00Z" w:initials="KM">
    <w:p w14:paraId="5572DA60" w14:textId="02DD052F" w:rsidR="00E15315" w:rsidRDefault="00E15315">
      <w:pPr>
        <w:pStyle w:val="CommentText"/>
      </w:pPr>
      <w:r>
        <w:rPr>
          <w:rStyle w:val="CommentReference"/>
        </w:rPr>
        <w:annotationRef/>
      </w:r>
      <w:r>
        <w:t>It is best if all Tables have the same format (vertical and horizontal lines, heathers  etc.)</w:t>
      </w:r>
    </w:p>
  </w:comment>
  <w:comment w:id="55" w:author="Katia Matcheva" w:date="2012-08-31T11:07:00Z" w:initials="KM">
    <w:p w14:paraId="741C879B" w14:textId="148961CA" w:rsidR="00E15315" w:rsidRDefault="00E15315">
      <w:pPr>
        <w:pStyle w:val="CommentText"/>
      </w:pPr>
      <w:r>
        <w:rPr>
          <w:rStyle w:val="CommentReference"/>
        </w:rPr>
        <w:annotationRef/>
      </w:r>
      <w:r>
        <w:t>It is best if in Tables 6  through 11 the text for each type of observation points to the exact figure in Appendix A.</w:t>
      </w:r>
    </w:p>
  </w:comment>
  <w:comment w:id="68" w:author="Katia Matcheva" w:date="2012-08-31T11:08:00Z" w:initials="KM">
    <w:p w14:paraId="75794D9C" w14:textId="5B0AD30F" w:rsidR="00E15315" w:rsidRDefault="00E15315">
      <w:pPr>
        <w:pStyle w:val="CommentText"/>
      </w:pPr>
      <w:r>
        <w:rPr>
          <w:rStyle w:val="CommentReference"/>
        </w:rPr>
        <w:annotationRef/>
      </w:r>
      <w:r>
        <w:t>It needs to be fixed.</w:t>
      </w:r>
    </w:p>
  </w:comment>
  <w:comment w:id="72" w:author="Katia Matcheva" w:date="2012-08-31T11:09:00Z" w:initials="KM">
    <w:p w14:paraId="65F820B9" w14:textId="22D1EE33" w:rsidR="00E15315" w:rsidRDefault="00E15315">
      <w:pPr>
        <w:pStyle w:val="CommentText"/>
      </w:pPr>
      <w:r>
        <w:rPr>
          <w:rStyle w:val="CommentReference"/>
        </w:rPr>
        <w:annotationRef/>
      </w:r>
      <w:r>
        <w:t>Typo</w:t>
      </w:r>
    </w:p>
  </w:comment>
  <w:comment w:id="88" w:author="Katia Matcheva" w:date="2012-08-31T11:11:00Z" w:initials="KM">
    <w:p w14:paraId="6AABDF16" w14:textId="5C4557BB" w:rsidR="00E15315" w:rsidRDefault="00E15315">
      <w:pPr>
        <w:pStyle w:val="CommentText"/>
      </w:pPr>
      <w:r>
        <w:rPr>
          <w:rStyle w:val="CommentReference"/>
        </w:rPr>
        <w:annotationRef/>
      </w:r>
      <w:r>
        <w:t>Is there something missing? It looks like there should be a list.</w:t>
      </w:r>
    </w:p>
  </w:comment>
  <w:comment w:id="94" w:author="Katia Matcheva" w:date="2012-08-31T12:10:00Z" w:initials="KM">
    <w:p w14:paraId="0A73FEAD" w14:textId="6D4A2529" w:rsidR="00E15315" w:rsidRDefault="00E15315">
      <w:pPr>
        <w:pStyle w:val="CommentText"/>
      </w:pPr>
      <w:r>
        <w:rPr>
          <w:rStyle w:val="CommentReference"/>
        </w:rPr>
        <w:annotationRef/>
      </w:r>
      <w:r>
        <w:t>Please add labels and units to the figure. What is Vcc?</w:t>
      </w:r>
    </w:p>
  </w:comment>
  <w:comment w:id="101" w:author="Katia Matcheva" w:date="2012-08-31T12:12:00Z" w:initials="KM">
    <w:p w14:paraId="508076ED" w14:textId="52D2C7C7" w:rsidR="00E15315" w:rsidRDefault="00E15315">
      <w:pPr>
        <w:pStyle w:val="CommentText"/>
      </w:pPr>
      <w:r>
        <w:rPr>
          <w:rStyle w:val="CommentReference"/>
        </w:rPr>
        <w:annotationRef/>
      </w:r>
      <w:r>
        <w:t>The labels in the Figure state FP1 rather than FP4</w:t>
      </w:r>
    </w:p>
  </w:comment>
  <w:comment w:id="103" w:author="Katia Matcheva" w:date="2012-08-31T12:14:00Z" w:initials="KM">
    <w:p w14:paraId="7B46FE8C" w14:textId="7C3278FF" w:rsidR="00E15315" w:rsidRDefault="00E15315">
      <w:pPr>
        <w:pStyle w:val="CommentText"/>
      </w:pPr>
      <w:r>
        <w:rPr>
          <w:rStyle w:val="CommentReference"/>
        </w:rPr>
        <w:annotationRef/>
      </w:r>
      <w:r>
        <w:t xml:space="preserve"> It would be helpful if the spikes are labeled (0.5 Hz, 8 Hz, sine wave etc.)</w:t>
      </w:r>
    </w:p>
  </w:comment>
  <w:comment w:id="106" w:author="Katia Matcheva" w:date="2012-08-31T12:14:00Z" w:initials="KM">
    <w:p w14:paraId="3758D762" w14:textId="7C0AB616" w:rsidR="00E15315" w:rsidRDefault="00E15315">
      <w:pPr>
        <w:pStyle w:val="CommentText"/>
      </w:pPr>
      <w:r>
        <w:rPr>
          <w:rStyle w:val="CommentReference"/>
        </w:rPr>
        <w:annotationRef/>
      </w:r>
      <w:r>
        <w:t>Same comment as for Fig 11</w:t>
      </w:r>
    </w:p>
  </w:comment>
  <w:comment w:id="131" w:author="Katia Matcheva" w:date="2012-08-31T14:33:00Z" w:initials="KM">
    <w:p w14:paraId="43C8D89F" w14:textId="11EF4F61" w:rsidR="00E15315" w:rsidRDefault="00E15315">
      <w:pPr>
        <w:pStyle w:val="CommentText"/>
      </w:pPr>
      <w:r>
        <w:rPr>
          <w:rStyle w:val="CommentReference"/>
        </w:rPr>
        <w:annotationRef/>
      </w:r>
      <w:r>
        <w:t>Green text on blue background is impossible to read.</w:t>
      </w:r>
    </w:p>
  </w:comment>
  <w:comment w:id="190" w:author="Bézard Bruno" w:date="2012-06-12T14:23:00Z" w:initials="BB">
    <w:p w14:paraId="07539041" w14:textId="1A0996B9" w:rsidR="00E15315" w:rsidRPr="007C31AE" w:rsidRDefault="00E15315">
      <w:pPr>
        <w:pStyle w:val="CommentText"/>
      </w:pPr>
      <w:r>
        <w:rPr>
          <w:rStyle w:val="CommentReference"/>
        </w:rPr>
        <w:annotationRef/>
      </w:r>
      <w:r>
        <w:t>I don’t think it is necessary to show here all possible apodization functions. I would recommend discussing only those relative to actual CIRS database: boxcar and Hamming. I also recommend that the function F(</w:t>
      </w:r>
      <w:r>
        <w:sym w:font="Symbol" w:char="F06E"/>
      </w:r>
      <w:r>
        <w:t xml:space="preserve">) ais explicitely given for Hamming case (as a function of </w:t>
      </w:r>
      <w:r>
        <w:sym w:font="Symbol" w:char="F06E"/>
      </w:r>
      <w:r>
        <w:t xml:space="preserve"> = frequency (cm</w:t>
      </w:r>
      <w:r>
        <w:rPr>
          <w:vertAlign w:val="superscript"/>
        </w:rPr>
        <w:t>-1</w:t>
      </w:r>
      <w:r>
        <w:t xml:space="preserve">) and </w:t>
      </w:r>
      <w:r>
        <w:sym w:font="Symbol" w:char="F044"/>
      </w:r>
      <w:r>
        <w:sym w:font="Symbol" w:char="F06E"/>
      </w:r>
      <w:r>
        <w:t xml:space="preserve"> = Rayleigh parameter . </w:t>
      </w:r>
    </w:p>
  </w:comment>
  <w:comment w:id="268" w:author="Katia Matcheva" w:date="2012-09-04T10:56:00Z" w:initials="KM">
    <w:p w14:paraId="52BB0E75" w14:textId="0CC96C5B" w:rsidR="00E15315" w:rsidRDefault="00E15315">
      <w:pPr>
        <w:pStyle w:val="CommentText"/>
      </w:pPr>
      <w:r>
        <w:rPr>
          <w:rStyle w:val="CommentReference"/>
        </w:rPr>
        <w:annotationRef/>
      </w:r>
      <w:r>
        <w:t xml:space="preserve">I was not able to locate this file. A table with all the fields (not only the “key fields”) would be very useful so that a researcher does not have to work his/her way through the tables “blindly”. </w:t>
      </w:r>
    </w:p>
  </w:comment>
  <w:comment w:id="284" w:author="Katia Matcheva" w:date="2012-09-04T13:48:00Z" w:initials="KM">
    <w:p w14:paraId="264E875F" w14:textId="22A1705E" w:rsidR="00E15315" w:rsidRDefault="00E15315">
      <w:pPr>
        <w:pStyle w:val="CommentText"/>
      </w:pPr>
      <w:r>
        <w:rPr>
          <w:rStyle w:val="CommentReference"/>
        </w:rPr>
        <w:annotationRef/>
      </w:r>
      <w:r>
        <w:t>These files contain only very basic information about the observations. It is not nearly enough to help a new user to figure out “ what information is available in the database”. For a complete</w:t>
      </w:r>
      <w:r w:rsidR="002C0510">
        <w:t xml:space="preserve"> comment please look up the attached document revi</w:t>
      </w:r>
      <w:bookmarkStart w:id="285" w:name="_GoBack"/>
      <w:bookmarkEnd w:id="285"/>
      <w:r w:rsidR="002C0510">
        <w:t>ew</w:t>
      </w:r>
      <w:r>
        <w:t>.</w:t>
      </w:r>
    </w:p>
  </w:comment>
  <w:comment w:id="355" w:author="Katia Matcheva" w:date="2012-09-04T13:48:00Z" w:initials="KM">
    <w:p w14:paraId="46D5BEA0" w14:textId="3EC4E567" w:rsidR="00E15315" w:rsidRDefault="00E15315">
      <w:pPr>
        <w:pStyle w:val="CommentText"/>
      </w:pPr>
      <w:r>
        <w:rPr>
          <w:rStyle w:val="CommentReference"/>
        </w:rPr>
        <w:annotationRef/>
      </w:r>
      <w:r>
        <w:t xml:space="preserve">My experience shows that the number of calibrating spectra (deep space spectra) change within a single observational sequence during MIRMAPs (I do not have experience with the other observations). In some maps this happens more than once. This impacts the spectra and leads to changes in the brightness temperature by as much as 4 K at 1392 cm-1 along a single latitude zone.  MIRMAPS of two consecutive days also often have different number of deep space calibrating spectra and a significant difference (~5K) in the zonal average brightness temperature at 1392 cm-1. It also needs to be mentioned that the number of deep space spectra is usually an ORDER or even TWO ORDERS of magnitude smaller than the number of spectra in most MIRMAPS for example.  </w:t>
      </w:r>
      <w:r w:rsidR="002C0510">
        <w:t>Please see the attached Review.</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E26E31A" w14:textId="77777777" w:rsidR="00E15315" w:rsidRDefault="00E15315" w:rsidP="00E122DF">
      <w:pPr>
        <w:spacing w:after="0"/>
      </w:pPr>
      <w:r>
        <w:separator/>
      </w:r>
    </w:p>
  </w:endnote>
  <w:endnote w:type="continuationSeparator" w:id="0">
    <w:p w14:paraId="6F88F371" w14:textId="77777777" w:rsidR="00E15315" w:rsidRDefault="00E15315" w:rsidP="00E122DF">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2A87" w:usb1="80000000" w:usb2="00000008" w:usb3="00000000" w:csb0="000001FF" w:csb1="00000000"/>
  </w:font>
  <w:font w:name="Symbol">
    <w:panose1 w:val="020005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2000500000000000000"/>
    <w:charset w:val="02"/>
    <w:family w:val="auto"/>
    <w:pitch w:val="variable"/>
    <w:sig w:usb0="00000000" w:usb1="10000000" w:usb2="00000000" w:usb3="00000000" w:csb0="80000000" w:csb1="00000000"/>
  </w:font>
  <w:font w:name="Arial">
    <w:panose1 w:val="020B0604020202020204"/>
    <w:charset w:val="00"/>
    <w:family w:val="auto"/>
    <w:pitch w:val="variable"/>
    <w:sig w:usb0="00002A87" w:usb1="80000000" w:usb2="00000008" w:usb3="00000000" w:csb0="000001FF" w:csb1="00000000"/>
  </w:font>
  <w:font w:name="メイリオ">
    <w:charset w:val="4E"/>
    <w:family w:val="auto"/>
    <w:pitch w:val="variable"/>
    <w:sig w:usb0="00000001" w:usb1="08070000" w:usb2="00000010" w:usb3="00000000" w:csb0="00020000" w:csb1="00000000"/>
  </w:font>
  <w:font w:name="Candara">
    <w:panose1 w:val="020E0502030303020204"/>
    <w:charset w:val="00"/>
    <w:family w:val="auto"/>
    <w:pitch w:val="variable"/>
    <w:sig w:usb0="A00002EF" w:usb1="4000A44B" w:usb2="00000000" w:usb3="00000000" w:csb0="0000019F" w:csb1="00000000"/>
  </w:font>
  <w:font w:name="Tahoma">
    <w:panose1 w:val="020B0604030504040204"/>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Courier">
    <w:panose1 w:val="02000500000000000000"/>
    <w:charset w:val="00"/>
    <w:family w:val="auto"/>
    <w:pitch w:val="variable"/>
    <w:sig w:usb0="00000003" w:usb1="00000000" w:usb2="00000000" w:usb3="00000000" w:csb0="00000001" w:csb1="00000000"/>
  </w:font>
  <w:font w:name="Comic Sans MS">
    <w:panose1 w:val="030F070203030202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ヒラギノ角ゴ Pro W3">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MS Mincho">
    <w:altName w:val="ＭＳ 明朝"/>
    <w:charset w:val="80"/>
    <w:family w:val="modern"/>
    <w:pitch w:val="fixed"/>
    <w:sig w:usb0="A00002BF" w:usb1="68C7FCFB" w:usb2="00000010" w:usb3="00000000" w:csb0="0002009F" w:csb1="00000000"/>
  </w:font>
  <w:font w:name="Cambria Math">
    <w:panose1 w:val="02040503050406030204"/>
    <w:charset w:val="00"/>
    <w:family w:val="auto"/>
    <w:pitch w:val="variable"/>
    <w:sig w:usb0="E00002FF" w:usb1="420024FF" w:usb2="00000000" w:usb3="00000000" w:csb0="0000019F"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55B942" w14:textId="77777777" w:rsidR="00E15315" w:rsidRDefault="00E15315" w:rsidP="0042689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B0F4EA" w14:textId="77777777" w:rsidR="00E15315" w:rsidRDefault="00E15315" w:rsidP="00426891">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AA14E8" w14:textId="77777777" w:rsidR="00E15315" w:rsidRDefault="00E15315" w:rsidP="0042689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2C0510">
      <w:rPr>
        <w:rStyle w:val="PageNumber"/>
        <w:noProof/>
      </w:rPr>
      <w:t>1</w:t>
    </w:r>
    <w:r>
      <w:rPr>
        <w:rStyle w:val="PageNumber"/>
      </w:rPr>
      <w:fldChar w:fldCharType="end"/>
    </w:r>
  </w:p>
  <w:p w14:paraId="00F1075D" w14:textId="77777777" w:rsidR="00E15315" w:rsidRDefault="00E15315" w:rsidP="00426891">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C846DC3" w14:textId="77777777" w:rsidR="00E15315" w:rsidRDefault="00E15315" w:rsidP="00E122DF">
      <w:pPr>
        <w:spacing w:after="0"/>
      </w:pPr>
      <w:r>
        <w:separator/>
      </w:r>
    </w:p>
  </w:footnote>
  <w:footnote w:type="continuationSeparator" w:id="0">
    <w:p w14:paraId="50BC8458" w14:textId="77777777" w:rsidR="00E15315" w:rsidRDefault="00E15315" w:rsidP="00E122DF">
      <w:pPr>
        <w:spacing w:after="0"/>
      </w:pPr>
      <w:r>
        <w:continuationSeparator/>
      </w:r>
    </w:p>
  </w:footnote>
  <w:footnote w:id="1">
    <w:p w14:paraId="463E9E72" w14:textId="77777777" w:rsidR="00E15315" w:rsidRDefault="00E15315">
      <w:pPr>
        <w:pStyle w:val="FootnoteText"/>
      </w:pPr>
      <w:r>
        <w:rPr>
          <w:rStyle w:val="FootnoteReference"/>
        </w:rPr>
        <w:footnoteRef/>
      </w:r>
      <w:r>
        <w:t xml:space="preserve"> Nominally at least. Practically, it is feedback-controlled to within +/- 1%.</w:t>
      </w:r>
    </w:p>
  </w:footnote>
  <w:footnote w:id="2">
    <w:p w14:paraId="6B514D9C" w14:textId="241CA2E2" w:rsidR="00E15315" w:rsidRDefault="00E15315">
      <w:pPr>
        <w:pStyle w:val="FootnoteText"/>
      </w:pPr>
      <w:r>
        <w:rPr>
          <w:rStyle w:val="FootnoteReference"/>
        </w:rPr>
        <w:footnoteRef/>
      </w:r>
      <w:r>
        <w:t xml:space="preserve"> Really, the scan time is controlled in Flight Software to the millisecond level. As of FSW v6, 5 ms is added to each scan to help control spike artifacts, see “</w:t>
      </w:r>
      <w:r>
        <w:fldChar w:fldCharType="begin"/>
      </w:r>
      <w:r>
        <w:instrText xml:space="preserve"> REF _Ref177028214 \h </w:instrText>
      </w:r>
      <w:r>
        <w:fldChar w:fldCharType="separate"/>
      </w:r>
      <w:r>
        <w:t>2.5 Electrical interferences (spikes) and other data issues</w:t>
      </w:r>
      <w:r>
        <w:fldChar w:fldCharType="end"/>
      </w:r>
      <w:r>
        <w:t>”.</w:t>
      </w:r>
    </w:p>
  </w:footnote>
  <w:footnote w:id="3">
    <w:p w14:paraId="291B3D7A" w14:textId="77777777" w:rsidR="00E15315" w:rsidRDefault="00E15315">
      <w:pPr>
        <w:pStyle w:val="FootnoteText"/>
      </w:pPr>
      <w:r>
        <w:rPr>
          <w:rStyle w:val="FootnoteReference"/>
        </w:rPr>
        <w:footnoteRef/>
      </w:r>
      <w:r>
        <w:t xml:space="preserve"> Maximum allowed range is 16-416 RTI (FSW v1-v5) and 24-416 RTI (FSW v6 on).</w:t>
      </w:r>
    </w:p>
  </w:footnote>
  <w:footnote w:id="4">
    <w:p w14:paraId="15124910" w14:textId="77777777" w:rsidR="00E15315" w:rsidRDefault="00E15315" w:rsidP="00974BE7">
      <w:pPr>
        <w:pStyle w:val="FootnoteText"/>
      </w:pPr>
      <w:r>
        <w:rPr>
          <w:rStyle w:val="FootnoteReference"/>
        </w:rPr>
        <w:footnoteRef/>
      </w:r>
      <w:r>
        <w:t xml:space="preserve"> 6 kbps during the Jupiter encounter.</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90716C"/>
    <w:multiLevelType w:val="singleLevel"/>
    <w:tmpl w:val="07B63652"/>
    <w:lvl w:ilvl="0">
      <w:start w:val="2"/>
      <w:numFmt w:val="decimal"/>
      <w:lvlText w:val="%1)"/>
      <w:lvlJc w:val="left"/>
      <w:pPr>
        <w:tabs>
          <w:tab w:val="num" w:pos="540"/>
        </w:tabs>
        <w:ind w:left="540" w:hanging="360"/>
      </w:pPr>
      <w:rPr>
        <w:rFonts w:hint="default"/>
      </w:rPr>
    </w:lvl>
  </w:abstractNum>
  <w:abstractNum w:abstractNumId="1">
    <w:nsid w:val="0AC30844"/>
    <w:multiLevelType w:val="singleLevel"/>
    <w:tmpl w:val="8D4ABA38"/>
    <w:lvl w:ilvl="0">
      <w:start w:val="1"/>
      <w:numFmt w:val="decimal"/>
      <w:lvlText w:val="%1)"/>
      <w:lvlJc w:val="left"/>
      <w:pPr>
        <w:tabs>
          <w:tab w:val="num" w:pos="540"/>
        </w:tabs>
        <w:ind w:left="540" w:hanging="360"/>
      </w:pPr>
      <w:rPr>
        <w:rFonts w:hint="default"/>
      </w:rPr>
    </w:lvl>
  </w:abstractNum>
  <w:abstractNum w:abstractNumId="2">
    <w:nsid w:val="0F2F438D"/>
    <w:multiLevelType w:val="hybridMultilevel"/>
    <w:tmpl w:val="98E61F9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10E14478"/>
    <w:multiLevelType w:val="hybridMultilevel"/>
    <w:tmpl w:val="9B546ED2"/>
    <w:lvl w:ilvl="0" w:tplc="04090015">
      <w:start w:val="4"/>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24B7C59"/>
    <w:multiLevelType w:val="hybridMultilevel"/>
    <w:tmpl w:val="21A8848E"/>
    <w:lvl w:ilvl="0" w:tplc="DCBE1822">
      <w:start w:val="1"/>
      <w:numFmt w:val="decimal"/>
      <w:lvlText w:val="%1.0"/>
      <w:lvlJc w:val="left"/>
      <w:pPr>
        <w:tabs>
          <w:tab w:val="num" w:pos="432"/>
        </w:tabs>
        <w:ind w:left="432" w:hanging="432"/>
      </w:pPr>
      <w:rPr>
        <w:rFonts w:ascii="Times New Roman" w:hAnsi="Times New Roman" w:hint="default"/>
        <w:b/>
        <w:i w:val="0"/>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13792E1E"/>
    <w:multiLevelType w:val="multilevel"/>
    <w:tmpl w:val="50808F2E"/>
    <w:lvl w:ilvl="0">
      <w:start w:val="1"/>
      <w:numFmt w:val="decimal"/>
      <w:lvlText w:val="%1."/>
      <w:lvlJc w:val="left"/>
      <w:pPr>
        <w:ind w:left="720" w:hanging="360"/>
      </w:pPr>
      <w:rPr>
        <w:rFonts w:hint="default"/>
      </w:rPr>
    </w:lvl>
    <w:lvl w:ilvl="1">
      <w:numFmt w:val="decimal"/>
      <w:isLgl/>
      <w:lvlText w:val="%1.%2"/>
      <w:lvlJc w:val="left"/>
      <w:pPr>
        <w:ind w:left="860" w:hanging="5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nsid w:val="192C61CA"/>
    <w:multiLevelType w:val="hybridMultilevel"/>
    <w:tmpl w:val="827C6FC0"/>
    <w:lvl w:ilvl="0" w:tplc="C8CA83F2">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1A49274B"/>
    <w:multiLevelType w:val="hybridMultilevel"/>
    <w:tmpl w:val="50B47FE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209A6B2F"/>
    <w:multiLevelType w:val="hybridMultilevel"/>
    <w:tmpl w:val="5172F070"/>
    <w:lvl w:ilvl="0" w:tplc="04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9">
    <w:nsid w:val="2A2E5A25"/>
    <w:multiLevelType w:val="hybridMultilevel"/>
    <w:tmpl w:val="3348C802"/>
    <w:lvl w:ilvl="0" w:tplc="36581544">
      <w:start w:val="1"/>
      <w:numFmt w:val="decimal"/>
      <w:lvlText w:val="%1)"/>
      <w:lvlJc w:val="left"/>
      <w:pPr>
        <w:ind w:left="980" w:hanging="6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B7B5908"/>
    <w:multiLevelType w:val="hybridMultilevel"/>
    <w:tmpl w:val="A7AE641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Aria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Arial"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Arial"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2C9D51D0"/>
    <w:multiLevelType w:val="hybridMultilevel"/>
    <w:tmpl w:val="CE0C1F06"/>
    <w:lvl w:ilvl="0" w:tplc="143CB49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E066AF5"/>
    <w:multiLevelType w:val="hybridMultilevel"/>
    <w:tmpl w:val="BC2A241E"/>
    <w:lvl w:ilvl="0" w:tplc="13308090">
      <w:start w:val="2"/>
      <w:numFmt w:val="bullet"/>
      <w:lvlText w:val=""/>
      <w:lvlJc w:val="left"/>
      <w:pPr>
        <w:ind w:left="720" w:hanging="360"/>
      </w:pPr>
      <w:rPr>
        <w:rFonts w:ascii="Symbol" w:eastAsia="メイリオ" w:hAnsi="Symbol"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E762CC3"/>
    <w:multiLevelType w:val="singleLevel"/>
    <w:tmpl w:val="E40E8EA4"/>
    <w:lvl w:ilvl="0">
      <w:start w:val="3"/>
      <w:numFmt w:val="decimal"/>
      <w:lvlText w:val="%1)"/>
      <w:lvlJc w:val="left"/>
      <w:pPr>
        <w:tabs>
          <w:tab w:val="num" w:pos="540"/>
        </w:tabs>
        <w:ind w:left="540" w:hanging="360"/>
      </w:pPr>
      <w:rPr>
        <w:rFonts w:hint="default"/>
      </w:rPr>
    </w:lvl>
  </w:abstractNum>
  <w:abstractNum w:abstractNumId="14">
    <w:nsid w:val="3528743D"/>
    <w:multiLevelType w:val="hybridMultilevel"/>
    <w:tmpl w:val="E84ADFC6"/>
    <w:lvl w:ilvl="0" w:tplc="2A7A02E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89D18AF"/>
    <w:multiLevelType w:val="hybridMultilevel"/>
    <w:tmpl w:val="679EB8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A3135A4"/>
    <w:multiLevelType w:val="multilevel"/>
    <w:tmpl w:val="1DC20378"/>
    <w:lvl w:ilvl="0">
      <w:start w:val="3"/>
      <w:numFmt w:val="decimal"/>
      <w:lvlText w:val="%1"/>
      <w:lvlJc w:val="left"/>
      <w:pPr>
        <w:tabs>
          <w:tab w:val="num" w:pos="450"/>
        </w:tabs>
        <w:ind w:left="450" w:hanging="450"/>
      </w:pPr>
      <w:rPr>
        <w:rFonts w:hint="default"/>
      </w:rPr>
    </w:lvl>
    <w:lvl w:ilvl="1">
      <w:start w:val="2"/>
      <w:numFmt w:val="decimal"/>
      <w:lvlText w:val="%1.%2"/>
      <w:lvlJc w:val="left"/>
      <w:pPr>
        <w:tabs>
          <w:tab w:val="num" w:pos="450"/>
        </w:tabs>
        <w:ind w:left="450" w:hanging="45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7">
    <w:nsid w:val="3B23714B"/>
    <w:multiLevelType w:val="multilevel"/>
    <w:tmpl w:val="977CF9AA"/>
    <w:lvl w:ilvl="0">
      <w:start w:val="1"/>
      <w:numFmt w:val="decimal"/>
      <w:lvlText w:val="%1.0"/>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nsid w:val="3B805E50"/>
    <w:multiLevelType w:val="hybridMultilevel"/>
    <w:tmpl w:val="83D035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EF5027E"/>
    <w:multiLevelType w:val="singleLevel"/>
    <w:tmpl w:val="0409000F"/>
    <w:lvl w:ilvl="0">
      <w:start w:val="3"/>
      <w:numFmt w:val="decimal"/>
      <w:lvlText w:val="%1."/>
      <w:lvlJc w:val="left"/>
      <w:pPr>
        <w:tabs>
          <w:tab w:val="num" w:pos="360"/>
        </w:tabs>
        <w:ind w:left="360" w:hanging="360"/>
      </w:pPr>
      <w:rPr>
        <w:rFonts w:hint="default"/>
      </w:rPr>
    </w:lvl>
  </w:abstractNum>
  <w:abstractNum w:abstractNumId="20">
    <w:nsid w:val="3F752240"/>
    <w:multiLevelType w:val="hybridMultilevel"/>
    <w:tmpl w:val="374CE0B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nsid w:val="46D6519E"/>
    <w:multiLevelType w:val="singleLevel"/>
    <w:tmpl w:val="0409000F"/>
    <w:lvl w:ilvl="0">
      <w:start w:val="3"/>
      <w:numFmt w:val="decimal"/>
      <w:lvlText w:val="%1."/>
      <w:lvlJc w:val="left"/>
      <w:pPr>
        <w:tabs>
          <w:tab w:val="num" w:pos="360"/>
        </w:tabs>
        <w:ind w:left="360" w:hanging="360"/>
      </w:pPr>
      <w:rPr>
        <w:rFonts w:hint="default"/>
      </w:rPr>
    </w:lvl>
  </w:abstractNum>
  <w:abstractNum w:abstractNumId="22">
    <w:nsid w:val="477C2CAA"/>
    <w:multiLevelType w:val="hybridMultilevel"/>
    <w:tmpl w:val="5E2C482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nsid w:val="49C72CD9"/>
    <w:multiLevelType w:val="multilevel"/>
    <w:tmpl w:val="7EE8190A"/>
    <w:lvl w:ilvl="0">
      <w:start w:val="3"/>
      <w:numFmt w:val="decimal"/>
      <w:lvlText w:val="%1"/>
      <w:lvlJc w:val="left"/>
      <w:pPr>
        <w:ind w:left="480" w:hanging="480"/>
      </w:pPr>
      <w:rPr>
        <w:rFonts w:hint="default"/>
      </w:rPr>
    </w:lvl>
    <w:lvl w:ilvl="1">
      <w:start w:val="6"/>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4E4318F6"/>
    <w:multiLevelType w:val="hybridMultilevel"/>
    <w:tmpl w:val="513CC5EC"/>
    <w:lvl w:ilvl="0" w:tplc="EEB89AA4">
      <w:start w:val="4"/>
      <w:numFmt w:val="decimal"/>
      <w:lvlText w:val="%1.0"/>
      <w:lvlJc w:val="left"/>
      <w:pPr>
        <w:ind w:left="720" w:hanging="360"/>
      </w:pPr>
      <w:rPr>
        <w:rFonts w:ascii="Times New Roman" w:hAnsi="Times New Roman" w:hint="default"/>
        <w:b/>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E9875C1"/>
    <w:multiLevelType w:val="singleLevel"/>
    <w:tmpl w:val="0409000F"/>
    <w:lvl w:ilvl="0">
      <w:start w:val="3"/>
      <w:numFmt w:val="decimal"/>
      <w:lvlText w:val="%1."/>
      <w:lvlJc w:val="left"/>
      <w:pPr>
        <w:tabs>
          <w:tab w:val="num" w:pos="360"/>
        </w:tabs>
        <w:ind w:left="360" w:hanging="360"/>
      </w:pPr>
      <w:rPr>
        <w:rFonts w:hint="default"/>
      </w:rPr>
    </w:lvl>
  </w:abstractNum>
  <w:abstractNum w:abstractNumId="26">
    <w:nsid w:val="5284605E"/>
    <w:multiLevelType w:val="hybridMultilevel"/>
    <w:tmpl w:val="86285630"/>
    <w:lvl w:ilvl="0" w:tplc="143CB49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56176689"/>
    <w:multiLevelType w:val="hybridMultilevel"/>
    <w:tmpl w:val="E0E0A14E"/>
    <w:lvl w:ilvl="0" w:tplc="62D2A77C">
      <w:start w:val="1"/>
      <w:numFmt w:val="decimal"/>
      <w:lvlText w:val="%1."/>
      <w:lvlJc w:val="left"/>
      <w:pPr>
        <w:tabs>
          <w:tab w:val="num" w:pos="360"/>
        </w:tabs>
        <w:ind w:left="360" w:hanging="360"/>
      </w:pPr>
      <w:rPr>
        <w:rFonts w:ascii="Times New Roman" w:hAnsi="Times New Roman" w:hint="default"/>
        <w:b w:val="0"/>
        <w:i w:val="0"/>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nsid w:val="59013190"/>
    <w:multiLevelType w:val="hybridMultilevel"/>
    <w:tmpl w:val="2E444278"/>
    <w:lvl w:ilvl="0" w:tplc="08702C8C">
      <w:start w:val="1"/>
      <w:numFmt w:val="decimal"/>
      <w:lvlText w:val="%1.0"/>
      <w:lvlJc w:val="left"/>
      <w:pPr>
        <w:ind w:left="720" w:hanging="360"/>
      </w:pPr>
      <w:rPr>
        <w:rFonts w:ascii="Times New Roman" w:hAnsi="Times New Roman" w:hint="default"/>
        <w:b/>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4C245C8"/>
    <w:multiLevelType w:val="hybridMultilevel"/>
    <w:tmpl w:val="BFE2D7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53C7D55"/>
    <w:multiLevelType w:val="hybridMultilevel"/>
    <w:tmpl w:val="EF7AB34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20C7E9F"/>
    <w:multiLevelType w:val="hybridMultilevel"/>
    <w:tmpl w:val="C9D44F1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nsid w:val="76137DCD"/>
    <w:multiLevelType w:val="hybridMultilevel"/>
    <w:tmpl w:val="B2948BC2"/>
    <w:lvl w:ilvl="0" w:tplc="263E5BD6">
      <w:start w:val="1"/>
      <w:numFmt w:val="decimal"/>
      <w:lvlText w:val="%1.0"/>
      <w:lvlJc w:val="left"/>
      <w:pPr>
        <w:ind w:left="720" w:hanging="360"/>
      </w:pPr>
      <w:rPr>
        <w:rFonts w:ascii="Times New Roman" w:hAnsi="Times New Roman" w:hint="default"/>
        <w:b/>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C841F11"/>
    <w:multiLevelType w:val="hybridMultilevel"/>
    <w:tmpl w:val="FE1ABA28"/>
    <w:lvl w:ilvl="0" w:tplc="C8CA83F2">
      <w:start w:val="1"/>
      <w:numFmt w:val="bullet"/>
      <w:lvlText w:val=""/>
      <w:lvlJc w:val="left"/>
      <w:pPr>
        <w:tabs>
          <w:tab w:val="num" w:pos="360"/>
        </w:tabs>
        <w:ind w:left="360" w:hanging="360"/>
      </w:pPr>
      <w:rPr>
        <w:rFonts w:ascii="Symbol" w:hAnsi="Symbol" w:hint="default"/>
      </w:rPr>
    </w:lvl>
    <w:lvl w:ilvl="1" w:tplc="A7EC8904">
      <w:start w:val="1"/>
      <w:numFmt w:val="bullet"/>
      <w:lvlText w:val=""/>
      <w:lvlJc w:val="left"/>
      <w:pPr>
        <w:tabs>
          <w:tab w:val="num" w:pos="1584"/>
        </w:tabs>
        <w:ind w:left="1584" w:hanging="504"/>
      </w:pPr>
      <w:rPr>
        <w:rFonts w:ascii="Wingdings" w:hAnsi="Wingdings"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4">
    <w:nsid w:val="7DEE72F3"/>
    <w:multiLevelType w:val="singleLevel"/>
    <w:tmpl w:val="68A4BD7E"/>
    <w:lvl w:ilvl="0">
      <w:start w:val="1"/>
      <w:numFmt w:val="decimal"/>
      <w:lvlText w:val="%1)"/>
      <w:lvlJc w:val="left"/>
      <w:pPr>
        <w:tabs>
          <w:tab w:val="num" w:pos="540"/>
        </w:tabs>
        <w:ind w:left="540" w:hanging="360"/>
      </w:pPr>
      <w:rPr>
        <w:rFonts w:hint="default"/>
      </w:rPr>
    </w:lvl>
  </w:abstractNum>
  <w:abstractNum w:abstractNumId="35">
    <w:nsid w:val="7F6B7020"/>
    <w:multiLevelType w:val="singleLevel"/>
    <w:tmpl w:val="7200E4CC"/>
    <w:lvl w:ilvl="0">
      <w:start w:val="1"/>
      <w:numFmt w:val="decimal"/>
      <w:lvlText w:val="%1)"/>
      <w:lvlJc w:val="left"/>
      <w:pPr>
        <w:tabs>
          <w:tab w:val="num" w:pos="540"/>
        </w:tabs>
        <w:ind w:left="540" w:hanging="360"/>
      </w:pPr>
      <w:rPr>
        <w:rFonts w:hint="default"/>
      </w:rPr>
    </w:lvl>
  </w:abstractNum>
  <w:abstractNum w:abstractNumId="36">
    <w:nsid w:val="7FF110BD"/>
    <w:multiLevelType w:val="hybridMultilevel"/>
    <w:tmpl w:val="D3A6273E"/>
    <w:lvl w:ilvl="0" w:tplc="08702C8C">
      <w:start w:val="1"/>
      <w:numFmt w:val="decimal"/>
      <w:lvlText w:val="%1.0"/>
      <w:lvlJc w:val="left"/>
      <w:pPr>
        <w:ind w:left="1080" w:hanging="360"/>
      </w:pPr>
      <w:rPr>
        <w:rFonts w:ascii="Times New Roman" w:hAnsi="Times New Roman" w:hint="default"/>
        <w:b/>
        <w:i w:val="0"/>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nsid w:val="7FF40D84"/>
    <w:multiLevelType w:val="hybridMultilevel"/>
    <w:tmpl w:val="C7187DB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7"/>
  </w:num>
  <w:num w:numId="2">
    <w:abstractNumId w:val="8"/>
  </w:num>
  <w:num w:numId="3">
    <w:abstractNumId w:val="30"/>
  </w:num>
  <w:num w:numId="4">
    <w:abstractNumId w:val="5"/>
  </w:num>
  <w:num w:numId="5">
    <w:abstractNumId w:val="22"/>
  </w:num>
  <w:num w:numId="6">
    <w:abstractNumId w:val="14"/>
  </w:num>
  <w:num w:numId="7">
    <w:abstractNumId w:val="37"/>
  </w:num>
  <w:num w:numId="8">
    <w:abstractNumId w:val="15"/>
  </w:num>
  <w:num w:numId="9">
    <w:abstractNumId w:val="20"/>
  </w:num>
  <w:num w:numId="10">
    <w:abstractNumId w:val="7"/>
  </w:num>
  <w:num w:numId="11">
    <w:abstractNumId w:val="10"/>
  </w:num>
  <w:num w:numId="12">
    <w:abstractNumId w:val="23"/>
  </w:num>
  <w:num w:numId="13">
    <w:abstractNumId w:val="12"/>
  </w:num>
  <w:num w:numId="14">
    <w:abstractNumId w:val="26"/>
  </w:num>
  <w:num w:numId="15">
    <w:abstractNumId w:val="11"/>
  </w:num>
  <w:num w:numId="16">
    <w:abstractNumId w:val="33"/>
  </w:num>
  <w:num w:numId="17">
    <w:abstractNumId w:val="6"/>
  </w:num>
  <w:num w:numId="18">
    <w:abstractNumId w:val="4"/>
  </w:num>
  <w:num w:numId="19">
    <w:abstractNumId w:val="2"/>
  </w:num>
  <w:num w:numId="20">
    <w:abstractNumId w:val="25"/>
  </w:num>
  <w:num w:numId="21">
    <w:abstractNumId w:val="19"/>
  </w:num>
  <w:num w:numId="22">
    <w:abstractNumId w:val="21"/>
  </w:num>
  <w:num w:numId="23">
    <w:abstractNumId w:val="16"/>
  </w:num>
  <w:num w:numId="24">
    <w:abstractNumId w:val="35"/>
  </w:num>
  <w:num w:numId="25">
    <w:abstractNumId w:val="34"/>
  </w:num>
  <w:num w:numId="26">
    <w:abstractNumId w:val="0"/>
  </w:num>
  <w:num w:numId="27">
    <w:abstractNumId w:val="13"/>
  </w:num>
  <w:num w:numId="28">
    <w:abstractNumId w:val="1"/>
  </w:num>
  <w:num w:numId="29">
    <w:abstractNumId w:val="32"/>
  </w:num>
  <w:num w:numId="30">
    <w:abstractNumId w:val="24"/>
  </w:num>
  <w:num w:numId="31">
    <w:abstractNumId w:val="36"/>
  </w:num>
  <w:num w:numId="32">
    <w:abstractNumId w:val="27"/>
  </w:num>
  <w:num w:numId="33">
    <w:abstractNumId w:val="28"/>
  </w:num>
  <w:num w:numId="34">
    <w:abstractNumId w:val="3"/>
  </w:num>
  <w:num w:numId="35">
    <w:abstractNumId w:val="18"/>
  </w:num>
  <w:num w:numId="36">
    <w:abstractNumId w:val="31"/>
  </w:num>
  <w:num w:numId="37">
    <w:abstractNumId w:val="9"/>
  </w:num>
  <w:num w:numId="38">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embedSystemFonts/>
  <w:doNotTrackMoves/>
  <w:defaultTabStop w:val="720"/>
  <w:hyphenationZone w:val="425"/>
  <w:drawingGridHorizontalSpacing w:val="360"/>
  <w:drawingGridVerticalSpacing w:val="360"/>
  <w:displayHorizontalDrawingGridEvery w:val="0"/>
  <w:displayVerticalDrawingGridEvery w:val="0"/>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4E3B"/>
    <w:rsid w:val="00001FC3"/>
    <w:rsid w:val="0001385D"/>
    <w:rsid w:val="00013FA5"/>
    <w:rsid w:val="00020FDE"/>
    <w:rsid w:val="00026E4B"/>
    <w:rsid w:val="00030A1E"/>
    <w:rsid w:val="00031D8A"/>
    <w:rsid w:val="00034243"/>
    <w:rsid w:val="00034F43"/>
    <w:rsid w:val="00037242"/>
    <w:rsid w:val="0004325D"/>
    <w:rsid w:val="00046336"/>
    <w:rsid w:val="0005399F"/>
    <w:rsid w:val="00062795"/>
    <w:rsid w:val="000667D7"/>
    <w:rsid w:val="000731F7"/>
    <w:rsid w:val="00074D9B"/>
    <w:rsid w:val="0008344A"/>
    <w:rsid w:val="00085CA3"/>
    <w:rsid w:val="00091146"/>
    <w:rsid w:val="000A55F7"/>
    <w:rsid w:val="000A7220"/>
    <w:rsid w:val="000C04CC"/>
    <w:rsid w:val="000C5064"/>
    <w:rsid w:val="000D5950"/>
    <w:rsid w:val="000E39D5"/>
    <w:rsid w:val="000E7C5B"/>
    <w:rsid w:val="000F34B3"/>
    <w:rsid w:val="00106991"/>
    <w:rsid w:val="00110C44"/>
    <w:rsid w:val="0011326F"/>
    <w:rsid w:val="001247B6"/>
    <w:rsid w:val="00137E4E"/>
    <w:rsid w:val="0014185A"/>
    <w:rsid w:val="0014514C"/>
    <w:rsid w:val="0017356F"/>
    <w:rsid w:val="001736DF"/>
    <w:rsid w:val="001740AB"/>
    <w:rsid w:val="001741B3"/>
    <w:rsid w:val="00176036"/>
    <w:rsid w:val="00180F81"/>
    <w:rsid w:val="00183A4B"/>
    <w:rsid w:val="00185B4F"/>
    <w:rsid w:val="00191964"/>
    <w:rsid w:val="001926F4"/>
    <w:rsid w:val="001A0D58"/>
    <w:rsid w:val="001C282E"/>
    <w:rsid w:val="001C4820"/>
    <w:rsid w:val="001D26B8"/>
    <w:rsid w:val="001D307B"/>
    <w:rsid w:val="001D5A8B"/>
    <w:rsid w:val="001D6018"/>
    <w:rsid w:val="001E1AC2"/>
    <w:rsid w:val="001E5605"/>
    <w:rsid w:val="00206A30"/>
    <w:rsid w:val="0021156A"/>
    <w:rsid w:val="00211B89"/>
    <w:rsid w:val="0022347C"/>
    <w:rsid w:val="00224B9E"/>
    <w:rsid w:val="002314D1"/>
    <w:rsid w:val="00233D5D"/>
    <w:rsid w:val="00237C46"/>
    <w:rsid w:val="0025106E"/>
    <w:rsid w:val="00262333"/>
    <w:rsid w:val="00263CA3"/>
    <w:rsid w:val="002776A3"/>
    <w:rsid w:val="0028253F"/>
    <w:rsid w:val="00285E48"/>
    <w:rsid w:val="002918AA"/>
    <w:rsid w:val="00293AD6"/>
    <w:rsid w:val="00293FDB"/>
    <w:rsid w:val="00295B7F"/>
    <w:rsid w:val="002972E9"/>
    <w:rsid w:val="00297324"/>
    <w:rsid w:val="002A700E"/>
    <w:rsid w:val="002B007B"/>
    <w:rsid w:val="002B4A20"/>
    <w:rsid w:val="002C0510"/>
    <w:rsid w:val="002C0AF0"/>
    <w:rsid w:val="002C1705"/>
    <w:rsid w:val="002C2854"/>
    <w:rsid w:val="002C3D8E"/>
    <w:rsid w:val="002C6286"/>
    <w:rsid w:val="002D5311"/>
    <w:rsid w:val="002E0F1D"/>
    <w:rsid w:val="002F3CDE"/>
    <w:rsid w:val="003107CF"/>
    <w:rsid w:val="00312B15"/>
    <w:rsid w:val="00317FE4"/>
    <w:rsid w:val="00330994"/>
    <w:rsid w:val="00337A0F"/>
    <w:rsid w:val="00341E17"/>
    <w:rsid w:val="003442BC"/>
    <w:rsid w:val="003460B7"/>
    <w:rsid w:val="00354F28"/>
    <w:rsid w:val="00357E8B"/>
    <w:rsid w:val="003600F3"/>
    <w:rsid w:val="00365BD4"/>
    <w:rsid w:val="00374CAB"/>
    <w:rsid w:val="00375CB2"/>
    <w:rsid w:val="00390A1C"/>
    <w:rsid w:val="00391ED5"/>
    <w:rsid w:val="003A0864"/>
    <w:rsid w:val="003B501C"/>
    <w:rsid w:val="003B582E"/>
    <w:rsid w:val="003C0E47"/>
    <w:rsid w:val="003E1544"/>
    <w:rsid w:val="003E5AF0"/>
    <w:rsid w:val="003E78E8"/>
    <w:rsid w:val="00401849"/>
    <w:rsid w:val="0040207B"/>
    <w:rsid w:val="0040412C"/>
    <w:rsid w:val="00407AD8"/>
    <w:rsid w:val="00421659"/>
    <w:rsid w:val="00423DE5"/>
    <w:rsid w:val="00426891"/>
    <w:rsid w:val="00433AC7"/>
    <w:rsid w:val="00433ED6"/>
    <w:rsid w:val="0043629C"/>
    <w:rsid w:val="00443D77"/>
    <w:rsid w:val="00451E05"/>
    <w:rsid w:val="00467CE3"/>
    <w:rsid w:val="004732AB"/>
    <w:rsid w:val="00476113"/>
    <w:rsid w:val="00490FDF"/>
    <w:rsid w:val="004946E2"/>
    <w:rsid w:val="004A32D0"/>
    <w:rsid w:val="004A4D6D"/>
    <w:rsid w:val="004A6328"/>
    <w:rsid w:val="004A6D36"/>
    <w:rsid w:val="004A7CC0"/>
    <w:rsid w:val="004B28F0"/>
    <w:rsid w:val="004B36B7"/>
    <w:rsid w:val="004C2501"/>
    <w:rsid w:val="004C48B8"/>
    <w:rsid w:val="004D0BDC"/>
    <w:rsid w:val="004D5914"/>
    <w:rsid w:val="004E64D3"/>
    <w:rsid w:val="004F1850"/>
    <w:rsid w:val="005006EE"/>
    <w:rsid w:val="00503319"/>
    <w:rsid w:val="0050408E"/>
    <w:rsid w:val="0051117C"/>
    <w:rsid w:val="005111CA"/>
    <w:rsid w:val="005116D4"/>
    <w:rsid w:val="00520CCC"/>
    <w:rsid w:val="00526D54"/>
    <w:rsid w:val="00527F6D"/>
    <w:rsid w:val="00534817"/>
    <w:rsid w:val="00534E3B"/>
    <w:rsid w:val="00542831"/>
    <w:rsid w:val="0055343C"/>
    <w:rsid w:val="00553E45"/>
    <w:rsid w:val="00564D44"/>
    <w:rsid w:val="005666EF"/>
    <w:rsid w:val="00566CF2"/>
    <w:rsid w:val="005875EA"/>
    <w:rsid w:val="0059162F"/>
    <w:rsid w:val="00593556"/>
    <w:rsid w:val="005A2481"/>
    <w:rsid w:val="005A5F75"/>
    <w:rsid w:val="005A67CE"/>
    <w:rsid w:val="005C6377"/>
    <w:rsid w:val="005C66EA"/>
    <w:rsid w:val="005D241B"/>
    <w:rsid w:val="005D7210"/>
    <w:rsid w:val="005E3DDC"/>
    <w:rsid w:val="005E3F15"/>
    <w:rsid w:val="005E4E88"/>
    <w:rsid w:val="005F6B04"/>
    <w:rsid w:val="00607A19"/>
    <w:rsid w:val="006104F6"/>
    <w:rsid w:val="00611CCD"/>
    <w:rsid w:val="00615599"/>
    <w:rsid w:val="0061757D"/>
    <w:rsid w:val="006404CE"/>
    <w:rsid w:val="0064180C"/>
    <w:rsid w:val="006708D7"/>
    <w:rsid w:val="006715B0"/>
    <w:rsid w:val="00671A2D"/>
    <w:rsid w:val="00676324"/>
    <w:rsid w:val="00680E98"/>
    <w:rsid w:val="0068748E"/>
    <w:rsid w:val="006933A7"/>
    <w:rsid w:val="006A0967"/>
    <w:rsid w:val="006A3946"/>
    <w:rsid w:val="006A6A78"/>
    <w:rsid w:val="006A7661"/>
    <w:rsid w:val="006B7CE9"/>
    <w:rsid w:val="006B7ED3"/>
    <w:rsid w:val="006C6AC0"/>
    <w:rsid w:val="006D2997"/>
    <w:rsid w:val="006D6857"/>
    <w:rsid w:val="006E6690"/>
    <w:rsid w:val="006F36A6"/>
    <w:rsid w:val="006F4453"/>
    <w:rsid w:val="0070004F"/>
    <w:rsid w:val="0071400E"/>
    <w:rsid w:val="007149F6"/>
    <w:rsid w:val="00714C7E"/>
    <w:rsid w:val="0072001B"/>
    <w:rsid w:val="00720E53"/>
    <w:rsid w:val="007365FD"/>
    <w:rsid w:val="00744957"/>
    <w:rsid w:val="007520A4"/>
    <w:rsid w:val="007555BB"/>
    <w:rsid w:val="0076044D"/>
    <w:rsid w:val="00765411"/>
    <w:rsid w:val="007676A9"/>
    <w:rsid w:val="00774B54"/>
    <w:rsid w:val="0078108C"/>
    <w:rsid w:val="0078390D"/>
    <w:rsid w:val="00786049"/>
    <w:rsid w:val="0079567F"/>
    <w:rsid w:val="0079659F"/>
    <w:rsid w:val="007A335D"/>
    <w:rsid w:val="007A5D10"/>
    <w:rsid w:val="007A7169"/>
    <w:rsid w:val="007B75B0"/>
    <w:rsid w:val="007C1788"/>
    <w:rsid w:val="007C2F37"/>
    <w:rsid w:val="007C31AE"/>
    <w:rsid w:val="007C40A0"/>
    <w:rsid w:val="007D1DF0"/>
    <w:rsid w:val="007E45B8"/>
    <w:rsid w:val="007E6A39"/>
    <w:rsid w:val="007F285A"/>
    <w:rsid w:val="007F2909"/>
    <w:rsid w:val="007F79BE"/>
    <w:rsid w:val="008057A1"/>
    <w:rsid w:val="00821C78"/>
    <w:rsid w:val="00821E24"/>
    <w:rsid w:val="008248E0"/>
    <w:rsid w:val="00833CCA"/>
    <w:rsid w:val="00842AB5"/>
    <w:rsid w:val="0085578D"/>
    <w:rsid w:val="008558F6"/>
    <w:rsid w:val="0087292B"/>
    <w:rsid w:val="00882BA9"/>
    <w:rsid w:val="008847AA"/>
    <w:rsid w:val="00892FBB"/>
    <w:rsid w:val="00896AC6"/>
    <w:rsid w:val="008A12CC"/>
    <w:rsid w:val="008C01B4"/>
    <w:rsid w:val="008C6499"/>
    <w:rsid w:val="008D074F"/>
    <w:rsid w:val="008D715E"/>
    <w:rsid w:val="008D7B4A"/>
    <w:rsid w:val="008E150E"/>
    <w:rsid w:val="008E6563"/>
    <w:rsid w:val="009135FD"/>
    <w:rsid w:val="009260D9"/>
    <w:rsid w:val="00930E45"/>
    <w:rsid w:val="009411FA"/>
    <w:rsid w:val="00954E92"/>
    <w:rsid w:val="009573B7"/>
    <w:rsid w:val="009608F7"/>
    <w:rsid w:val="00974BE7"/>
    <w:rsid w:val="00982737"/>
    <w:rsid w:val="00983F98"/>
    <w:rsid w:val="009960CE"/>
    <w:rsid w:val="009A2622"/>
    <w:rsid w:val="009B2A55"/>
    <w:rsid w:val="009B2F13"/>
    <w:rsid w:val="009B7CBA"/>
    <w:rsid w:val="009C4E89"/>
    <w:rsid w:val="009C5D8F"/>
    <w:rsid w:val="009D473C"/>
    <w:rsid w:val="009E4FE0"/>
    <w:rsid w:val="009E62A1"/>
    <w:rsid w:val="009F7E7C"/>
    <w:rsid w:val="00A11A85"/>
    <w:rsid w:val="00A131C2"/>
    <w:rsid w:val="00A41045"/>
    <w:rsid w:val="00A412E7"/>
    <w:rsid w:val="00A55BEA"/>
    <w:rsid w:val="00A607FE"/>
    <w:rsid w:val="00A6423B"/>
    <w:rsid w:val="00A66C21"/>
    <w:rsid w:val="00A74509"/>
    <w:rsid w:val="00A8338F"/>
    <w:rsid w:val="00A8375A"/>
    <w:rsid w:val="00A85533"/>
    <w:rsid w:val="00A907F7"/>
    <w:rsid w:val="00A958E2"/>
    <w:rsid w:val="00AA076E"/>
    <w:rsid w:val="00AB09E7"/>
    <w:rsid w:val="00AB4C05"/>
    <w:rsid w:val="00AC293D"/>
    <w:rsid w:val="00AC4803"/>
    <w:rsid w:val="00AD3842"/>
    <w:rsid w:val="00AD6B8C"/>
    <w:rsid w:val="00AE172C"/>
    <w:rsid w:val="00AE314A"/>
    <w:rsid w:val="00AE5188"/>
    <w:rsid w:val="00AF073B"/>
    <w:rsid w:val="00AF5092"/>
    <w:rsid w:val="00B003B2"/>
    <w:rsid w:val="00B01F15"/>
    <w:rsid w:val="00B0390C"/>
    <w:rsid w:val="00B05E9E"/>
    <w:rsid w:val="00B06E3E"/>
    <w:rsid w:val="00B11B10"/>
    <w:rsid w:val="00B13ABC"/>
    <w:rsid w:val="00B13CBD"/>
    <w:rsid w:val="00B21A5A"/>
    <w:rsid w:val="00B22E2E"/>
    <w:rsid w:val="00B24DA4"/>
    <w:rsid w:val="00B34BFD"/>
    <w:rsid w:val="00B365CC"/>
    <w:rsid w:val="00B465E2"/>
    <w:rsid w:val="00B50834"/>
    <w:rsid w:val="00B50B37"/>
    <w:rsid w:val="00B56928"/>
    <w:rsid w:val="00B622B7"/>
    <w:rsid w:val="00B65F13"/>
    <w:rsid w:val="00B6740A"/>
    <w:rsid w:val="00B71A31"/>
    <w:rsid w:val="00B906FB"/>
    <w:rsid w:val="00BA0545"/>
    <w:rsid w:val="00BB1A98"/>
    <w:rsid w:val="00BB4F91"/>
    <w:rsid w:val="00BB5392"/>
    <w:rsid w:val="00BC1A23"/>
    <w:rsid w:val="00BC485F"/>
    <w:rsid w:val="00BD03CB"/>
    <w:rsid w:val="00BE21A2"/>
    <w:rsid w:val="00BE2D6F"/>
    <w:rsid w:val="00BE69EA"/>
    <w:rsid w:val="00BF31CC"/>
    <w:rsid w:val="00BF6718"/>
    <w:rsid w:val="00C04DE4"/>
    <w:rsid w:val="00C07D73"/>
    <w:rsid w:val="00C15CA6"/>
    <w:rsid w:val="00C161F6"/>
    <w:rsid w:val="00C50956"/>
    <w:rsid w:val="00C62F4E"/>
    <w:rsid w:val="00C73C12"/>
    <w:rsid w:val="00C74F8D"/>
    <w:rsid w:val="00C75D53"/>
    <w:rsid w:val="00C766DD"/>
    <w:rsid w:val="00C77D3B"/>
    <w:rsid w:val="00C867C5"/>
    <w:rsid w:val="00C86A60"/>
    <w:rsid w:val="00C94130"/>
    <w:rsid w:val="00C95465"/>
    <w:rsid w:val="00C96634"/>
    <w:rsid w:val="00CC12C8"/>
    <w:rsid w:val="00CC4CE6"/>
    <w:rsid w:val="00CC5144"/>
    <w:rsid w:val="00CD0675"/>
    <w:rsid w:val="00CD2B79"/>
    <w:rsid w:val="00CD4F78"/>
    <w:rsid w:val="00CD69A5"/>
    <w:rsid w:val="00CD6A78"/>
    <w:rsid w:val="00CF64C9"/>
    <w:rsid w:val="00D01B28"/>
    <w:rsid w:val="00D02107"/>
    <w:rsid w:val="00D112EF"/>
    <w:rsid w:val="00D203F5"/>
    <w:rsid w:val="00D21FD7"/>
    <w:rsid w:val="00D258AE"/>
    <w:rsid w:val="00D30BB1"/>
    <w:rsid w:val="00D40F30"/>
    <w:rsid w:val="00D54D96"/>
    <w:rsid w:val="00D556B6"/>
    <w:rsid w:val="00D55F1C"/>
    <w:rsid w:val="00D5607C"/>
    <w:rsid w:val="00D7014E"/>
    <w:rsid w:val="00D73A0E"/>
    <w:rsid w:val="00D73AA1"/>
    <w:rsid w:val="00D95E00"/>
    <w:rsid w:val="00DA55EA"/>
    <w:rsid w:val="00DB5297"/>
    <w:rsid w:val="00DB69DE"/>
    <w:rsid w:val="00DC5066"/>
    <w:rsid w:val="00DC5CD2"/>
    <w:rsid w:val="00DD0887"/>
    <w:rsid w:val="00DD388D"/>
    <w:rsid w:val="00DD7DB0"/>
    <w:rsid w:val="00DE149D"/>
    <w:rsid w:val="00DE314A"/>
    <w:rsid w:val="00DE7B9E"/>
    <w:rsid w:val="00DE7CB9"/>
    <w:rsid w:val="00DF310C"/>
    <w:rsid w:val="00E05CC9"/>
    <w:rsid w:val="00E122DF"/>
    <w:rsid w:val="00E1371F"/>
    <w:rsid w:val="00E15315"/>
    <w:rsid w:val="00E27EF8"/>
    <w:rsid w:val="00E36236"/>
    <w:rsid w:val="00E40220"/>
    <w:rsid w:val="00E441BB"/>
    <w:rsid w:val="00E4446C"/>
    <w:rsid w:val="00E4520D"/>
    <w:rsid w:val="00E47192"/>
    <w:rsid w:val="00E56F03"/>
    <w:rsid w:val="00E739B5"/>
    <w:rsid w:val="00E74ADF"/>
    <w:rsid w:val="00E7736E"/>
    <w:rsid w:val="00E775C3"/>
    <w:rsid w:val="00E811E6"/>
    <w:rsid w:val="00E946D5"/>
    <w:rsid w:val="00E953B0"/>
    <w:rsid w:val="00EA5B56"/>
    <w:rsid w:val="00EB1981"/>
    <w:rsid w:val="00EB2EE1"/>
    <w:rsid w:val="00EC44A1"/>
    <w:rsid w:val="00ED141E"/>
    <w:rsid w:val="00EE10A8"/>
    <w:rsid w:val="00EE32FB"/>
    <w:rsid w:val="00EE5D0C"/>
    <w:rsid w:val="00EF17A6"/>
    <w:rsid w:val="00EF2B75"/>
    <w:rsid w:val="00EF2DAE"/>
    <w:rsid w:val="00EF4244"/>
    <w:rsid w:val="00F05934"/>
    <w:rsid w:val="00F07442"/>
    <w:rsid w:val="00F115DB"/>
    <w:rsid w:val="00F16CA3"/>
    <w:rsid w:val="00F173E7"/>
    <w:rsid w:val="00F275CF"/>
    <w:rsid w:val="00F3601E"/>
    <w:rsid w:val="00F43A57"/>
    <w:rsid w:val="00F45B6D"/>
    <w:rsid w:val="00F461D4"/>
    <w:rsid w:val="00F47698"/>
    <w:rsid w:val="00F52294"/>
    <w:rsid w:val="00F52CB3"/>
    <w:rsid w:val="00F53A12"/>
    <w:rsid w:val="00F553EC"/>
    <w:rsid w:val="00F61BCB"/>
    <w:rsid w:val="00F62C3E"/>
    <w:rsid w:val="00F65066"/>
    <w:rsid w:val="00F6781F"/>
    <w:rsid w:val="00F702C2"/>
    <w:rsid w:val="00F70318"/>
    <w:rsid w:val="00F720BD"/>
    <w:rsid w:val="00F72C01"/>
    <w:rsid w:val="00F732FC"/>
    <w:rsid w:val="00F77059"/>
    <w:rsid w:val="00F800E9"/>
    <w:rsid w:val="00F84C57"/>
    <w:rsid w:val="00FA377E"/>
    <w:rsid w:val="00FA716C"/>
    <w:rsid w:val="00FA7C99"/>
    <w:rsid w:val="00FB28C0"/>
    <w:rsid w:val="00FC0343"/>
    <w:rsid w:val="00FE58D8"/>
    <w:rsid w:val="00FF15D2"/>
    <w:rsid w:val="00FF432D"/>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797221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ndara" w:eastAsia="Candara" w:hAnsi="Candara" w:cs="Times New Roman"/>
        <w:lang w:val="en-US" w:eastAsia="en-US" w:bidi="ar-SA"/>
      </w:rPr>
    </w:rPrDefault>
    <w:pPrDefault/>
  </w:docDefaults>
  <w:latentStyles w:defLockedState="0" w:defUIPriority="0" w:defSemiHidden="0" w:defUnhideWhenUsed="0" w:defQFormat="0" w:count="276">
    <w:lsdException w:name="heading 1" w:qFormat="1"/>
    <w:lsdException w:name="heading 2" w:qFormat="1"/>
    <w:lsdException w:name="heading 3"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able of figures" w:uiPriority="99"/>
    <w:lsdException w:name="Title" w:uiPriority="10" w:qFormat="1"/>
    <w:lsdException w:name="Strong" w:uiPriority="22" w:qFormat="1"/>
    <w:lsdException w:name="Emphasis" w:uiPriority="20" w:qFormat="1"/>
    <w:lsdException w:name="HTML Preformatted" w:uiPriority="99"/>
    <w:lsdException w:name="Balloon Text" w:uiPriority="99"/>
    <w:lsdException w:name="Table Grid" w:uiPriority="59"/>
    <w:lsdException w:name="Placeholder Text" w:uiPriority="99"/>
    <w:lsdException w:name="List Paragraph" w:uiPriority="34" w:qFormat="1"/>
    <w:lsdException w:name="TOC Heading" w:uiPriority="39" w:qFormat="1"/>
  </w:latentStyles>
  <w:style w:type="paragraph" w:default="1" w:styleId="Normal">
    <w:name w:val="Normal"/>
    <w:qFormat/>
    <w:rsid w:val="00BC6BAE"/>
    <w:pPr>
      <w:spacing w:after="200"/>
    </w:pPr>
    <w:rPr>
      <w:sz w:val="24"/>
      <w:szCs w:val="24"/>
    </w:rPr>
  </w:style>
  <w:style w:type="paragraph" w:styleId="Heading1">
    <w:name w:val="heading 1"/>
    <w:basedOn w:val="Normal"/>
    <w:next w:val="Normal"/>
    <w:link w:val="Heading1Char"/>
    <w:qFormat/>
    <w:rsid w:val="00F72C01"/>
    <w:pPr>
      <w:keepNext/>
      <w:keepLines/>
      <w:spacing w:before="480" w:after="0"/>
      <w:outlineLvl w:val="0"/>
    </w:pPr>
    <w:rPr>
      <w:rFonts w:eastAsia="メイリオ"/>
      <w:b/>
      <w:bCs/>
      <w:color w:val="800000"/>
      <w:sz w:val="32"/>
      <w:szCs w:val="32"/>
    </w:rPr>
  </w:style>
  <w:style w:type="paragraph" w:styleId="Heading2">
    <w:name w:val="heading 2"/>
    <w:basedOn w:val="Normal"/>
    <w:next w:val="Normal"/>
    <w:link w:val="Heading2Char"/>
    <w:autoRedefine/>
    <w:unhideWhenUsed/>
    <w:qFormat/>
    <w:rsid w:val="00F65066"/>
    <w:pPr>
      <w:keepNext/>
      <w:keepLines/>
      <w:spacing w:before="200" w:after="0"/>
      <w:outlineLvl w:val="1"/>
    </w:pPr>
    <w:rPr>
      <w:rFonts w:eastAsia="メイリオ"/>
      <w:b/>
      <w:bCs/>
      <w:color w:val="000000"/>
      <w:sz w:val="26"/>
      <w:szCs w:val="26"/>
    </w:rPr>
  </w:style>
  <w:style w:type="paragraph" w:styleId="Heading3">
    <w:name w:val="heading 3"/>
    <w:basedOn w:val="Normal"/>
    <w:next w:val="Normal"/>
    <w:link w:val="Heading3Char"/>
    <w:unhideWhenUsed/>
    <w:qFormat/>
    <w:rsid w:val="002D5311"/>
    <w:pPr>
      <w:keepNext/>
      <w:keepLines/>
      <w:spacing w:before="200" w:after="0"/>
      <w:outlineLvl w:val="2"/>
    </w:pPr>
    <w:rPr>
      <w:rFonts w:eastAsia="メイリオ"/>
      <w:b/>
      <w:bCs/>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2"/>
    <w:uiPriority w:val="99"/>
    <w:rsid w:val="008558F6"/>
    <w:pPr>
      <w:spacing w:after="0"/>
    </w:pPr>
    <w:rPr>
      <w:rFonts w:ascii="Tahoma" w:hAnsi="Tahoma" w:cs="Tahoma"/>
      <w:sz w:val="16"/>
      <w:szCs w:val="16"/>
    </w:rPr>
  </w:style>
  <w:style w:type="character" w:customStyle="1" w:styleId="BalloonTextChar">
    <w:name w:val="Balloon Text Char"/>
    <w:uiPriority w:val="99"/>
    <w:semiHidden/>
    <w:rsid w:val="00FE4F87"/>
    <w:rPr>
      <w:rFonts w:ascii="Lucida Grande" w:hAnsi="Lucida Grande"/>
      <w:sz w:val="18"/>
      <w:szCs w:val="18"/>
    </w:rPr>
  </w:style>
  <w:style w:type="character" w:customStyle="1" w:styleId="BalloonTextChar0">
    <w:name w:val="Balloon Text Char"/>
    <w:uiPriority w:val="99"/>
    <w:semiHidden/>
    <w:rsid w:val="009245F2"/>
    <w:rPr>
      <w:rFonts w:ascii="Lucida Grande" w:hAnsi="Lucida Grande"/>
      <w:sz w:val="18"/>
      <w:szCs w:val="18"/>
    </w:rPr>
  </w:style>
  <w:style w:type="character" w:customStyle="1" w:styleId="BalloonTextChar1">
    <w:name w:val="Balloon Text Char"/>
    <w:uiPriority w:val="99"/>
    <w:semiHidden/>
    <w:rsid w:val="009245F2"/>
    <w:rPr>
      <w:rFonts w:ascii="Lucida Grande" w:hAnsi="Lucida Grande"/>
      <w:sz w:val="18"/>
      <w:szCs w:val="18"/>
    </w:rPr>
  </w:style>
  <w:style w:type="character" w:customStyle="1" w:styleId="Heading1Char">
    <w:name w:val="Heading 1 Char"/>
    <w:link w:val="Heading1"/>
    <w:rsid w:val="00F72C01"/>
    <w:rPr>
      <w:rFonts w:ascii="Candara" w:eastAsia="メイリオ" w:hAnsi="Candara" w:cs="Times New Roman"/>
      <w:b/>
      <w:bCs/>
      <w:color w:val="800000"/>
      <w:sz w:val="32"/>
      <w:szCs w:val="32"/>
    </w:rPr>
  </w:style>
  <w:style w:type="character" w:customStyle="1" w:styleId="Heading2Char">
    <w:name w:val="Heading 2 Char"/>
    <w:link w:val="Heading2"/>
    <w:rsid w:val="00F65066"/>
    <w:rPr>
      <w:rFonts w:ascii="Candara" w:eastAsia="メイリオ" w:hAnsi="Candara" w:cs="Times New Roman"/>
      <w:b/>
      <w:bCs/>
      <w:color w:val="000000"/>
      <w:sz w:val="26"/>
      <w:szCs w:val="26"/>
    </w:rPr>
  </w:style>
  <w:style w:type="character" w:customStyle="1" w:styleId="Heading3Char">
    <w:name w:val="Heading 3 Char"/>
    <w:link w:val="Heading3"/>
    <w:rsid w:val="002D5311"/>
    <w:rPr>
      <w:rFonts w:ascii="Candara" w:eastAsia="メイリオ" w:hAnsi="Candara" w:cs="Times New Roman"/>
      <w:b/>
      <w:bCs/>
      <w:color w:val="000000"/>
    </w:rPr>
  </w:style>
  <w:style w:type="character" w:customStyle="1" w:styleId="BalloonTextChar2">
    <w:name w:val="Balloon Text Char2"/>
    <w:link w:val="BalloonText"/>
    <w:uiPriority w:val="99"/>
    <w:rsid w:val="008558F6"/>
    <w:rPr>
      <w:rFonts w:ascii="Tahoma" w:hAnsi="Tahoma" w:cs="Tahoma"/>
      <w:sz w:val="16"/>
      <w:szCs w:val="16"/>
    </w:rPr>
  </w:style>
  <w:style w:type="character" w:customStyle="1" w:styleId="BalloonTextChar3">
    <w:name w:val="Balloon Text Char"/>
    <w:uiPriority w:val="99"/>
    <w:semiHidden/>
    <w:rsid w:val="00B4531C"/>
    <w:rPr>
      <w:rFonts w:ascii="Lucida Grande" w:hAnsi="Lucida Grande"/>
      <w:sz w:val="18"/>
      <w:szCs w:val="18"/>
    </w:rPr>
  </w:style>
  <w:style w:type="character" w:customStyle="1" w:styleId="BalloonTextChar4">
    <w:name w:val="Balloon Text Char"/>
    <w:uiPriority w:val="99"/>
    <w:semiHidden/>
    <w:rsid w:val="001010DF"/>
    <w:rPr>
      <w:rFonts w:ascii="Lucida Grande" w:hAnsi="Lucida Grande"/>
      <w:sz w:val="18"/>
      <w:szCs w:val="18"/>
    </w:rPr>
  </w:style>
  <w:style w:type="character" w:customStyle="1" w:styleId="BalloonTextChar5">
    <w:name w:val="Balloon Text Char"/>
    <w:uiPriority w:val="99"/>
    <w:semiHidden/>
    <w:rsid w:val="00EC7B49"/>
    <w:rPr>
      <w:rFonts w:ascii="Lucida Grande" w:hAnsi="Lucida Grande"/>
      <w:sz w:val="18"/>
      <w:szCs w:val="18"/>
    </w:rPr>
  </w:style>
  <w:style w:type="paragraph" w:styleId="HTMLPreformatted">
    <w:name w:val="HTML Preformatted"/>
    <w:basedOn w:val="Normal"/>
    <w:link w:val="HTMLPreformattedChar"/>
    <w:uiPriority w:val="99"/>
    <w:rsid w:val="00534E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w:hAnsi="Courier" w:cs="Courier"/>
      <w:sz w:val="20"/>
      <w:szCs w:val="20"/>
    </w:rPr>
  </w:style>
  <w:style w:type="character" w:customStyle="1" w:styleId="HTMLPreformattedChar">
    <w:name w:val="HTML Preformatted Char"/>
    <w:link w:val="HTMLPreformatted"/>
    <w:uiPriority w:val="99"/>
    <w:rsid w:val="00534E3B"/>
    <w:rPr>
      <w:rFonts w:ascii="Courier" w:hAnsi="Courier" w:cs="Courier"/>
      <w:sz w:val="20"/>
      <w:szCs w:val="20"/>
    </w:rPr>
  </w:style>
  <w:style w:type="character" w:styleId="HTMLTypewriter">
    <w:name w:val="HTML Typewriter"/>
    <w:uiPriority w:val="99"/>
    <w:rsid w:val="00534E3B"/>
    <w:rPr>
      <w:rFonts w:ascii="Courier" w:eastAsia="Candara" w:hAnsi="Courier" w:cs="Courier"/>
      <w:sz w:val="20"/>
    </w:rPr>
  </w:style>
  <w:style w:type="paragraph" w:styleId="DocumentMap">
    <w:name w:val="Document Map"/>
    <w:basedOn w:val="Normal"/>
    <w:link w:val="DocumentMapChar"/>
    <w:uiPriority w:val="99"/>
    <w:semiHidden/>
    <w:unhideWhenUsed/>
    <w:rsid w:val="00CC4CE6"/>
    <w:pPr>
      <w:spacing w:after="0"/>
    </w:pPr>
    <w:rPr>
      <w:rFonts w:ascii="Lucida Grande" w:hAnsi="Lucida Grande"/>
    </w:rPr>
  </w:style>
  <w:style w:type="character" w:customStyle="1" w:styleId="DocumentMapChar">
    <w:name w:val="Document Map Char"/>
    <w:link w:val="DocumentMap"/>
    <w:uiPriority w:val="99"/>
    <w:semiHidden/>
    <w:rsid w:val="00CC4CE6"/>
    <w:rPr>
      <w:rFonts w:ascii="Lucida Grande" w:hAnsi="Lucida Grande"/>
    </w:rPr>
  </w:style>
  <w:style w:type="paragraph" w:styleId="TOCHeading">
    <w:name w:val="TOC Heading"/>
    <w:basedOn w:val="Heading1"/>
    <w:next w:val="Normal"/>
    <w:uiPriority w:val="39"/>
    <w:unhideWhenUsed/>
    <w:qFormat/>
    <w:rsid w:val="00426891"/>
    <w:pPr>
      <w:spacing w:line="276" w:lineRule="auto"/>
      <w:outlineLvl w:val="9"/>
    </w:pPr>
    <w:rPr>
      <w:color w:val="000090"/>
      <w:sz w:val="28"/>
      <w:szCs w:val="28"/>
    </w:rPr>
  </w:style>
  <w:style w:type="paragraph" w:styleId="TOC1">
    <w:name w:val="toc 1"/>
    <w:basedOn w:val="Normal"/>
    <w:next w:val="Normal"/>
    <w:autoRedefine/>
    <w:uiPriority w:val="39"/>
    <w:unhideWhenUsed/>
    <w:rsid w:val="00426891"/>
    <w:pPr>
      <w:spacing w:before="240" w:after="120"/>
    </w:pPr>
    <w:rPr>
      <w:b/>
      <w:caps/>
      <w:sz w:val="22"/>
      <w:szCs w:val="22"/>
      <w:u w:val="single"/>
    </w:rPr>
  </w:style>
  <w:style w:type="paragraph" w:styleId="TOC2">
    <w:name w:val="toc 2"/>
    <w:basedOn w:val="Normal"/>
    <w:next w:val="Normal"/>
    <w:autoRedefine/>
    <w:uiPriority w:val="39"/>
    <w:unhideWhenUsed/>
    <w:rsid w:val="00426891"/>
    <w:pPr>
      <w:spacing w:after="0"/>
    </w:pPr>
    <w:rPr>
      <w:b/>
      <w:smallCaps/>
      <w:sz w:val="22"/>
      <w:szCs w:val="22"/>
    </w:rPr>
  </w:style>
  <w:style w:type="paragraph" w:styleId="TOC3">
    <w:name w:val="toc 3"/>
    <w:basedOn w:val="Normal"/>
    <w:next w:val="Normal"/>
    <w:autoRedefine/>
    <w:uiPriority w:val="39"/>
    <w:unhideWhenUsed/>
    <w:rsid w:val="00426891"/>
    <w:pPr>
      <w:spacing w:after="0"/>
    </w:pPr>
    <w:rPr>
      <w:smallCaps/>
      <w:sz w:val="22"/>
      <w:szCs w:val="22"/>
    </w:rPr>
  </w:style>
  <w:style w:type="paragraph" w:styleId="TOC4">
    <w:name w:val="toc 4"/>
    <w:basedOn w:val="Normal"/>
    <w:next w:val="Normal"/>
    <w:autoRedefine/>
    <w:uiPriority w:val="39"/>
    <w:semiHidden/>
    <w:unhideWhenUsed/>
    <w:rsid w:val="00426891"/>
    <w:pPr>
      <w:spacing w:after="0"/>
    </w:pPr>
    <w:rPr>
      <w:sz w:val="22"/>
      <w:szCs w:val="22"/>
    </w:rPr>
  </w:style>
  <w:style w:type="paragraph" w:styleId="TOC5">
    <w:name w:val="toc 5"/>
    <w:basedOn w:val="Normal"/>
    <w:next w:val="Normal"/>
    <w:autoRedefine/>
    <w:uiPriority w:val="39"/>
    <w:semiHidden/>
    <w:unhideWhenUsed/>
    <w:rsid w:val="00426891"/>
    <w:pPr>
      <w:spacing w:after="0"/>
    </w:pPr>
    <w:rPr>
      <w:sz w:val="22"/>
      <w:szCs w:val="22"/>
    </w:rPr>
  </w:style>
  <w:style w:type="paragraph" w:styleId="TOC6">
    <w:name w:val="toc 6"/>
    <w:basedOn w:val="Normal"/>
    <w:next w:val="Normal"/>
    <w:autoRedefine/>
    <w:uiPriority w:val="39"/>
    <w:semiHidden/>
    <w:unhideWhenUsed/>
    <w:rsid w:val="00426891"/>
    <w:pPr>
      <w:spacing w:after="0"/>
    </w:pPr>
    <w:rPr>
      <w:sz w:val="22"/>
      <w:szCs w:val="22"/>
    </w:rPr>
  </w:style>
  <w:style w:type="paragraph" w:styleId="TOC7">
    <w:name w:val="toc 7"/>
    <w:basedOn w:val="Normal"/>
    <w:next w:val="Normal"/>
    <w:autoRedefine/>
    <w:uiPriority w:val="39"/>
    <w:semiHidden/>
    <w:unhideWhenUsed/>
    <w:rsid w:val="00426891"/>
    <w:pPr>
      <w:spacing w:after="0"/>
    </w:pPr>
    <w:rPr>
      <w:sz w:val="22"/>
      <w:szCs w:val="22"/>
    </w:rPr>
  </w:style>
  <w:style w:type="paragraph" w:styleId="TOC8">
    <w:name w:val="toc 8"/>
    <w:basedOn w:val="Normal"/>
    <w:next w:val="Normal"/>
    <w:autoRedefine/>
    <w:uiPriority w:val="39"/>
    <w:semiHidden/>
    <w:unhideWhenUsed/>
    <w:rsid w:val="00426891"/>
    <w:pPr>
      <w:spacing w:after="0"/>
    </w:pPr>
    <w:rPr>
      <w:sz w:val="22"/>
      <w:szCs w:val="22"/>
    </w:rPr>
  </w:style>
  <w:style w:type="paragraph" w:styleId="TOC9">
    <w:name w:val="toc 9"/>
    <w:basedOn w:val="Normal"/>
    <w:next w:val="Normal"/>
    <w:autoRedefine/>
    <w:uiPriority w:val="39"/>
    <w:semiHidden/>
    <w:unhideWhenUsed/>
    <w:rsid w:val="00426891"/>
    <w:pPr>
      <w:spacing w:after="0"/>
    </w:pPr>
    <w:rPr>
      <w:sz w:val="22"/>
      <w:szCs w:val="22"/>
    </w:rPr>
  </w:style>
  <w:style w:type="paragraph" w:styleId="ListParagraph">
    <w:name w:val="List Paragraph"/>
    <w:basedOn w:val="Normal"/>
    <w:uiPriority w:val="34"/>
    <w:qFormat/>
    <w:rsid w:val="00426891"/>
    <w:pPr>
      <w:ind w:left="720"/>
      <w:contextualSpacing/>
    </w:pPr>
  </w:style>
  <w:style w:type="paragraph" w:styleId="Footer">
    <w:name w:val="footer"/>
    <w:basedOn w:val="Normal"/>
    <w:link w:val="FooterChar"/>
    <w:unhideWhenUsed/>
    <w:rsid w:val="00426891"/>
    <w:pPr>
      <w:tabs>
        <w:tab w:val="center" w:pos="4320"/>
        <w:tab w:val="right" w:pos="8640"/>
      </w:tabs>
      <w:spacing w:after="0"/>
    </w:pPr>
  </w:style>
  <w:style w:type="character" w:customStyle="1" w:styleId="FooterChar">
    <w:name w:val="Footer Char"/>
    <w:basedOn w:val="DefaultParagraphFont"/>
    <w:link w:val="Footer"/>
    <w:rsid w:val="00426891"/>
  </w:style>
  <w:style w:type="character" w:styleId="PageNumber">
    <w:name w:val="page number"/>
    <w:basedOn w:val="DefaultParagraphFont"/>
    <w:unhideWhenUsed/>
    <w:rsid w:val="00426891"/>
  </w:style>
  <w:style w:type="paragraph" w:styleId="Header">
    <w:name w:val="header"/>
    <w:basedOn w:val="Normal"/>
    <w:link w:val="HeaderChar"/>
    <w:unhideWhenUsed/>
    <w:rsid w:val="00426891"/>
    <w:pPr>
      <w:tabs>
        <w:tab w:val="center" w:pos="4320"/>
        <w:tab w:val="right" w:pos="8640"/>
      </w:tabs>
      <w:spacing w:after="0"/>
    </w:pPr>
  </w:style>
  <w:style w:type="character" w:customStyle="1" w:styleId="HeaderChar">
    <w:name w:val="Header Char"/>
    <w:basedOn w:val="DefaultParagraphFont"/>
    <w:link w:val="Header"/>
    <w:rsid w:val="00426891"/>
  </w:style>
  <w:style w:type="paragraph" w:styleId="FootnoteText">
    <w:name w:val="footnote text"/>
    <w:basedOn w:val="Normal"/>
    <w:link w:val="FootnoteTextChar"/>
    <w:semiHidden/>
    <w:unhideWhenUsed/>
    <w:rsid w:val="00F72C01"/>
    <w:pPr>
      <w:spacing w:after="0"/>
    </w:pPr>
  </w:style>
  <w:style w:type="character" w:customStyle="1" w:styleId="FootnoteTextChar">
    <w:name w:val="Footnote Text Char"/>
    <w:basedOn w:val="DefaultParagraphFont"/>
    <w:link w:val="FootnoteText"/>
    <w:semiHidden/>
    <w:rsid w:val="00F72C01"/>
  </w:style>
  <w:style w:type="character" w:styleId="FootnoteReference">
    <w:name w:val="footnote reference"/>
    <w:uiPriority w:val="99"/>
    <w:semiHidden/>
    <w:unhideWhenUsed/>
    <w:rsid w:val="00F72C01"/>
    <w:rPr>
      <w:vertAlign w:val="superscript"/>
    </w:rPr>
  </w:style>
  <w:style w:type="paragraph" w:customStyle="1" w:styleId="Default">
    <w:name w:val="Default"/>
    <w:rsid w:val="00CD2B79"/>
    <w:pPr>
      <w:widowControl w:val="0"/>
      <w:autoSpaceDE w:val="0"/>
      <w:autoSpaceDN w:val="0"/>
      <w:adjustRightInd w:val="0"/>
    </w:pPr>
    <w:rPr>
      <w:rFonts w:ascii="Comic Sans MS" w:hAnsi="Comic Sans MS" w:cs="Comic Sans MS"/>
      <w:color w:val="000000"/>
      <w:sz w:val="24"/>
      <w:szCs w:val="24"/>
    </w:rPr>
  </w:style>
  <w:style w:type="paragraph" w:styleId="Bibliography">
    <w:name w:val="Bibliography"/>
    <w:basedOn w:val="Normal"/>
    <w:next w:val="Normal"/>
    <w:rsid w:val="0051117C"/>
  </w:style>
  <w:style w:type="table" w:styleId="TableGrid">
    <w:name w:val="Table Grid"/>
    <w:basedOn w:val="TableNormal"/>
    <w:uiPriority w:val="59"/>
    <w:rsid w:val="00BD03CB"/>
    <w:tblPr>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style>
  <w:style w:type="paragraph" w:styleId="Caption">
    <w:name w:val="caption"/>
    <w:basedOn w:val="Normal"/>
    <w:next w:val="Normal"/>
    <w:autoRedefine/>
    <w:qFormat/>
    <w:rsid w:val="00B6740A"/>
    <w:rPr>
      <w:b/>
      <w:bCs/>
      <w:color w:val="800000"/>
      <w:sz w:val="18"/>
      <w:szCs w:val="18"/>
    </w:rPr>
  </w:style>
  <w:style w:type="character" w:styleId="CommentReference">
    <w:name w:val="annotation reference"/>
    <w:rsid w:val="008558F6"/>
    <w:rPr>
      <w:sz w:val="16"/>
      <w:szCs w:val="16"/>
    </w:rPr>
  </w:style>
  <w:style w:type="paragraph" w:styleId="CommentText">
    <w:name w:val="annotation text"/>
    <w:basedOn w:val="Normal"/>
    <w:link w:val="CommentTextChar"/>
    <w:rsid w:val="008558F6"/>
    <w:rPr>
      <w:sz w:val="20"/>
      <w:szCs w:val="20"/>
    </w:rPr>
  </w:style>
  <w:style w:type="character" w:customStyle="1" w:styleId="CommentTextChar">
    <w:name w:val="Comment Text Char"/>
    <w:link w:val="CommentText"/>
    <w:rsid w:val="008558F6"/>
    <w:rPr>
      <w:sz w:val="20"/>
      <w:szCs w:val="20"/>
    </w:rPr>
  </w:style>
  <w:style w:type="paragraph" w:styleId="CommentSubject">
    <w:name w:val="annotation subject"/>
    <w:basedOn w:val="CommentText"/>
    <w:next w:val="CommentText"/>
    <w:link w:val="CommentSubjectChar"/>
    <w:rsid w:val="008558F6"/>
    <w:rPr>
      <w:b/>
      <w:bCs/>
    </w:rPr>
  </w:style>
  <w:style w:type="character" w:customStyle="1" w:styleId="CommentSubjectChar">
    <w:name w:val="Comment Subject Char"/>
    <w:link w:val="CommentSubject"/>
    <w:rsid w:val="008558F6"/>
    <w:rPr>
      <w:b/>
      <w:bCs/>
      <w:sz w:val="20"/>
      <w:szCs w:val="20"/>
    </w:rPr>
  </w:style>
  <w:style w:type="character" w:customStyle="1" w:styleId="BalloonTextChar10">
    <w:name w:val="Balloon Text Char1"/>
    <w:uiPriority w:val="99"/>
    <w:rsid w:val="001D5A8B"/>
    <w:rPr>
      <w:rFonts w:ascii="Lucida Grande" w:hAnsi="Lucida Grande"/>
      <w:sz w:val="18"/>
      <w:szCs w:val="18"/>
    </w:rPr>
  </w:style>
  <w:style w:type="paragraph" w:customStyle="1" w:styleId="Text">
    <w:name w:val="Text"/>
    <w:basedOn w:val="Normal"/>
    <w:rsid w:val="0025106E"/>
    <w:pPr>
      <w:spacing w:after="0" w:line="300" w:lineRule="exact"/>
    </w:pPr>
    <w:rPr>
      <w:rFonts w:ascii="Times" w:eastAsia="Times New Roman" w:hAnsi="Times"/>
      <w:snapToGrid w:val="0"/>
      <w:szCs w:val="20"/>
    </w:rPr>
  </w:style>
  <w:style w:type="paragraph" w:styleId="TableofFigures">
    <w:name w:val="table of figures"/>
    <w:basedOn w:val="Normal"/>
    <w:next w:val="Normal"/>
    <w:uiPriority w:val="99"/>
    <w:rsid w:val="00A607FE"/>
    <w:pPr>
      <w:ind w:left="480" w:hanging="480"/>
    </w:pPr>
  </w:style>
  <w:style w:type="character" w:styleId="Emphasis">
    <w:name w:val="Emphasis"/>
    <w:uiPriority w:val="20"/>
    <w:qFormat/>
    <w:rsid w:val="008E150E"/>
    <w:rPr>
      <w:i/>
      <w:iCs/>
    </w:rPr>
  </w:style>
  <w:style w:type="paragraph" w:styleId="BodyText">
    <w:name w:val="Body Text"/>
    <w:basedOn w:val="Normal"/>
    <w:link w:val="BodyTextChar"/>
    <w:rsid w:val="00AA076E"/>
    <w:pPr>
      <w:spacing w:after="0"/>
    </w:pPr>
    <w:rPr>
      <w:rFonts w:ascii="Times New Roman" w:eastAsia="Times New Roman" w:hAnsi="Times New Roman"/>
      <w:b/>
      <w:i/>
      <w:sz w:val="32"/>
      <w:szCs w:val="20"/>
    </w:rPr>
  </w:style>
  <w:style w:type="character" w:customStyle="1" w:styleId="BodyTextChar">
    <w:name w:val="Body Text Char"/>
    <w:link w:val="BodyText"/>
    <w:rsid w:val="00AA076E"/>
    <w:rPr>
      <w:rFonts w:ascii="Times New Roman" w:eastAsia="Times New Roman" w:hAnsi="Times New Roman" w:cs="Times New Roman"/>
      <w:b/>
      <w:i/>
      <w:sz w:val="32"/>
      <w:szCs w:val="20"/>
    </w:rPr>
  </w:style>
  <w:style w:type="character" w:styleId="Hyperlink">
    <w:name w:val="Hyperlink"/>
    <w:rsid w:val="00AA076E"/>
    <w:rPr>
      <w:color w:val="0000FF"/>
      <w:u w:val="single"/>
    </w:rPr>
  </w:style>
  <w:style w:type="paragraph" w:styleId="BodyText2">
    <w:name w:val="Body Text 2"/>
    <w:basedOn w:val="Normal"/>
    <w:link w:val="BodyText2Char"/>
    <w:rsid w:val="00AA076E"/>
    <w:pPr>
      <w:spacing w:after="0"/>
    </w:pPr>
    <w:rPr>
      <w:rFonts w:ascii="Times New Roman" w:eastAsia="Times New Roman" w:hAnsi="Times New Roman"/>
      <w:sz w:val="26"/>
      <w:szCs w:val="20"/>
    </w:rPr>
  </w:style>
  <w:style w:type="character" w:customStyle="1" w:styleId="BodyText2Char">
    <w:name w:val="Body Text 2 Char"/>
    <w:link w:val="BodyText2"/>
    <w:rsid w:val="00AA076E"/>
    <w:rPr>
      <w:rFonts w:ascii="Times New Roman" w:eastAsia="Times New Roman" w:hAnsi="Times New Roman" w:cs="Times New Roman"/>
      <w:sz w:val="26"/>
      <w:szCs w:val="20"/>
    </w:rPr>
  </w:style>
  <w:style w:type="paragraph" w:styleId="Title">
    <w:name w:val="Title"/>
    <w:basedOn w:val="Normal"/>
    <w:next w:val="Normal"/>
    <w:link w:val="TitleChar"/>
    <w:uiPriority w:val="10"/>
    <w:qFormat/>
    <w:rsid w:val="008D074F"/>
    <w:pPr>
      <w:pBdr>
        <w:bottom w:val="single" w:sz="8" w:space="4" w:color="6B4A0B"/>
      </w:pBdr>
      <w:spacing w:after="300"/>
      <w:contextualSpacing/>
    </w:pPr>
    <w:rPr>
      <w:rFonts w:eastAsia="メイリオ"/>
      <w:color w:val="9D6A0C"/>
      <w:spacing w:val="5"/>
      <w:kern w:val="28"/>
      <w:sz w:val="52"/>
      <w:szCs w:val="52"/>
      <w:lang w:val="en-GB"/>
    </w:rPr>
  </w:style>
  <w:style w:type="character" w:customStyle="1" w:styleId="TitleChar">
    <w:name w:val="Title Char"/>
    <w:link w:val="Title"/>
    <w:uiPriority w:val="10"/>
    <w:rsid w:val="008D074F"/>
    <w:rPr>
      <w:rFonts w:ascii="Candara" w:eastAsia="メイリオ" w:hAnsi="Candara" w:cs="Times New Roman"/>
      <w:color w:val="9D6A0C"/>
      <w:spacing w:val="5"/>
      <w:kern w:val="28"/>
      <w:sz w:val="52"/>
      <w:szCs w:val="52"/>
      <w:lang w:val="en-GB"/>
    </w:rPr>
  </w:style>
  <w:style w:type="paragraph" w:styleId="BodyTextIndent">
    <w:name w:val="Body Text Indent"/>
    <w:basedOn w:val="Normal"/>
    <w:link w:val="BodyTextIndentChar"/>
    <w:rsid w:val="006404CE"/>
    <w:pPr>
      <w:spacing w:after="120"/>
      <w:ind w:left="360"/>
    </w:pPr>
  </w:style>
  <w:style w:type="character" w:customStyle="1" w:styleId="BodyTextIndentChar">
    <w:name w:val="Body Text Indent Char"/>
    <w:basedOn w:val="DefaultParagraphFont"/>
    <w:link w:val="BodyTextIndent"/>
    <w:rsid w:val="006404CE"/>
  </w:style>
  <w:style w:type="paragraph" w:customStyle="1" w:styleId="Body">
    <w:name w:val="Body"/>
    <w:rsid w:val="00BE69EA"/>
    <w:rPr>
      <w:rFonts w:ascii="Helvetica" w:eastAsia="ヒラギノ角ゴ Pro W3" w:hAnsi="Helvetica"/>
      <w:color w:val="000000"/>
      <w:sz w:val="24"/>
    </w:rPr>
  </w:style>
  <w:style w:type="paragraph" w:customStyle="1" w:styleId="FreeForm">
    <w:name w:val="Free Form"/>
    <w:rsid w:val="00BE69EA"/>
    <w:rPr>
      <w:rFonts w:ascii="Helvetica" w:eastAsia="ヒラギノ角ゴ Pro W3" w:hAnsi="Helvetica"/>
      <w:color w:val="000000"/>
      <w:sz w:val="24"/>
    </w:rPr>
  </w:style>
  <w:style w:type="character" w:styleId="PlaceholderText">
    <w:name w:val="Placeholder Text"/>
    <w:basedOn w:val="DefaultParagraphFont"/>
    <w:uiPriority w:val="99"/>
    <w:rsid w:val="00DE7CB9"/>
    <w:rPr>
      <w:color w:val="808080"/>
    </w:rPr>
  </w:style>
  <w:style w:type="character" w:styleId="Strong">
    <w:name w:val="Strong"/>
    <w:basedOn w:val="DefaultParagraphFont"/>
    <w:uiPriority w:val="22"/>
    <w:qFormat/>
    <w:rsid w:val="00401849"/>
    <w:rPr>
      <w:b/>
      <w:b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ndara" w:eastAsia="Candara" w:hAnsi="Candara" w:cs="Times New Roman"/>
        <w:lang w:val="en-US" w:eastAsia="en-US" w:bidi="ar-SA"/>
      </w:rPr>
    </w:rPrDefault>
    <w:pPrDefault/>
  </w:docDefaults>
  <w:latentStyles w:defLockedState="0" w:defUIPriority="0" w:defSemiHidden="0" w:defUnhideWhenUsed="0" w:defQFormat="0" w:count="276">
    <w:lsdException w:name="heading 1" w:qFormat="1"/>
    <w:lsdException w:name="heading 2" w:qFormat="1"/>
    <w:lsdException w:name="heading 3"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able of figures" w:uiPriority="99"/>
    <w:lsdException w:name="Title" w:uiPriority="10" w:qFormat="1"/>
    <w:lsdException w:name="Strong" w:uiPriority="22" w:qFormat="1"/>
    <w:lsdException w:name="Emphasis" w:uiPriority="20" w:qFormat="1"/>
    <w:lsdException w:name="HTML Preformatted" w:uiPriority="99"/>
    <w:lsdException w:name="Balloon Text" w:uiPriority="99"/>
    <w:lsdException w:name="Table Grid" w:uiPriority="59"/>
    <w:lsdException w:name="Placeholder Text" w:uiPriority="99"/>
    <w:lsdException w:name="List Paragraph" w:uiPriority="34" w:qFormat="1"/>
    <w:lsdException w:name="TOC Heading" w:uiPriority="39" w:qFormat="1"/>
  </w:latentStyles>
  <w:style w:type="paragraph" w:default="1" w:styleId="Normal">
    <w:name w:val="Normal"/>
    <w:qFormat/>
    <w:rsid w:val="00BC6BAE"/>
    <w:pPr>
      <w:spacing w:after="200"/>
    </w:pPr>
    <w:rPr>
      <w:sz w:val="24"/>
      <w:szCs w:val="24"/>
    </w:rPr>
  </w:style>
  <w:style w:type="paragraph" w:styleId="Heading1">
    <w:name w:val="heading 1"/>
    <w:basedOn w:val="Normal"/>
    <w:next w:val="Normal"/>
    <w:link w:val="Heading1Char"/>
    <w:qFormat/>
    <w:rsid w:val="00F72C01"/>
    <w:pPr>
      <w:keepNext/>
      <w:keepLines/>
      <w:spacing w:before="480" w:after="0"/>
      <w:outlineLvl w:val="0"/>
    </w:pPr>
    <w:rPr>
      <w:rFonts w:eastAsia="メイリオ"/>
      <w:b/>
      <w:bCs/>
      <w:color w:val="800000"/>
      <w:sz w:val="32"/>
      <w:szCs w:val="32"/>
    </w:rPr>
  </w:style>
  <w:style w:type="paragraph" w:styleId="Heading2">
    <w:name w:val="heading 2"/>
    <w:basedOn w:val="Normal"/>
    <w:next w:val="Normal"/>
    <w:link w:val="Heading2Char"/>
    <w:autoRedefine/>
    <w:unhideWhenUsed/>
    <w:qFormat/>
    <w:rsid w:val="00F65066"/>
    <w:pPr>
      <w:keepNext/>
      <w:keepLines/>
      <w:spacing w:before="200" w:after="0"/>
      <w:outlineLvl w:val="1"/>
    </w:pPr>
    <w:rPr>
      <w:rFonts w:eastAsia="メイリオ"/>
      <w:b/>
      <w:bCs/>
      <w:color w:val="000000"/>
      <w:sz w:val="26"/>
      <w:szCs w:val="26"/>
    </w:rPr>
  </w:style>
  <w:style w:type="paragraph" w:styleId="Heading3">
    <w:name w:val="heading 3"/>
    <w:basedOn w:val="Normal"/>
    <w:next w:val="Normal"/>
    <w:link w:val="Heading3Char"/>
    <w:unhideWhenUsed/>
    <w:qFormat/>
    <w:rsid w:val="002D5311"/>
    <w:pPr>
      <w:keepNext/>
      <w:keepLines/>
      <w:spacing w:before="200" w:after="0"/>
      <w:outlineLvl w:val="2"/>
    </w:pPr>
    <w:rPr>
      <w:rFonts w:eastAsia="メイリオ"/>
      <w:b/>
      <w:bCs/>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2"/>
    <w:uiPriority w:val="99"/>
    <w:rsid w:val="008558F6"/>
    <w:pPr>
      <w:spacing w:after="0"/>
    </w:pPr>
    <w:rPr>
      <w:rFonts w:ascii="Tahoma" w:hAnsi="Tahoma" w:cs="Tahoma"/>
      <w:sz w:val="16"/>
      <w:szCs w:val="16"/>
    </w:rPr>
  </w:style>
  <w:style w:type="character" w:customStyle="1" w:styleId="BalloonTextChar">
    <w:name w:val="Balloon Text Char"/>
    <w:uiPriority w:val="99"/>
    <w:semiHidden/>
    <w:rsid w:val="00FE4F87"/>
    <w:rPr>
      <w:rFonts w:ascii="Lucida Grande" w:hAnsi="Lucida Grande"/>
      <w:sz w:val="18"/>
      <w:szCs w:val="18"/>
    </w:rPr>
  </w:style>
  <w:style w:type="character" w:customStyle="1" w:styleId="BalloonTextChar0">
    <w:name w:val="Balloon Text Char"/>
    <w:uiPriority w:val="99"/>
    <w:semiHidden/>
    <w:rsid w:val="009245F2"/>
    <w:rPr>
      <w:rFonts w:ascii="Lucida Grande" w:hAnsi="Lucida Grande"/>
      <w:sz w:val="18"/>
      <w:szCs w:val="18"/>
    </w:rPr>
  </w:style>
  <w:style w:type="character" w:customStyle="1" w:styleId="BalloonTextChar1">
    <w:name w:val="Balloon Text Char"/>
    <w:uiPriority w:val="99"/>
    <w:semiHidden/>
    <w:rsid w:val="009245F2"/>
    <w:rPr>
      <w:rFonts w:ascii="Lucida Grande" w:hAnsi="Lucida Grande"/>
      <w:sz w:val="18"/>
      <w:szCs w:val="18"/>
    </w:rPr>
  </w:style>
  <w:style w:type="character" w:customStyle="1" w:styleId="Heading1Char">
    <w:name w:val="Heading 1 Char"/>
    <w:link w:val="Heading1"/>
    <w:rsid w:val="00F72C01"/>
    <w:rPr>
      <w:rFonts w:ascii="Candara" w:eastAsia="メイリオ" w:hAnsi="Candara" w:cs="Times New Roman"/>
      <w:b/>
      <w:bCs/>
      <w:color w:val="800000"/>
      <w:sz w:val="32"/>
      <w:szCs w:val="32"/>
    </w:rPr>
  </w:style>
  <w:style w:type="character" w:customStyle="1" w:styleId="Heading2Char">
    <w:name w:val="Heading 2 Char"/>
    <w:link w:val="Heading2"/>
    <w:rsid w:val="00F65066"/>
    <w:rPr>
      <w:rFonts w:ascii="Candara" w:eastAsia="メイリオ" w:hAnsi="Candara" w:cs="Times New Roman"/>
      <w:b/>
      <w:bCs/>
      <w:color w:val="000000"/>
      <w:sz w:val="26"/>
      <w:szCs w:val="26"/>
    </w:rPr>
  </w:style>
  <w:style w:type="character" w:customStyle="1" w:styleId="Heading3Char">
    <w:name w:val="Heading 3 Char"/>
    <w:link w:val="Heading3"/>
    <w:rsid w:val="002D5311"/>
    <w:rPr>
      <w:rFonts w:ascii="Candara" w:eastAsia="メイリオ" w:hAnsi="Candara" w:cs="Times New Roman"/>
      <w:b/>
      <w:bCs/>
      <w:color w:val="000000"/>
    </w:rPr>
  </w:style>
  <w:style w:type="character" w:customStyle="1" w:styleId="BalloonTextChar2">
    <w:name w:val="Balloon Text Char2"/>
    <w:link w:val="BalloonText"/>
    <w:uiPriority w:val="99"/>
    <w:rsid w:val="008558F6"/>
    <w:rPr>
      <w:rFonts w:ascii="Tahoma" w:hAnsi="Tahoma" w:cs="Tahoma"/>
      <w:sz w:val="16"/>
      <w:szCs w:val="16"/>
    </w:rPr>
  </w:style>
  <w:style w:type="character" w:customStyle="1" w:styleId="BalloonTextChar3">
    <w:name w:val="Balloon Text Char"/>
    <w:uiPriority w:val="99"/>
    <w:semiHidden/>
    <w:rsid w:val="00B4531C"/>
    <w:rPr>
      <w:rFonts w:ascii="Lucida Grande" w:hAnsi="Lucida Grande"/>
      <w:sz w:val="18"/>
      <w:szCs w:val="18"/>
    </w:rPr>
  </w:style>
  <w:style w:type="character" w:customStyle="1" w:styleId="BalloonTextChar4">
    <w:name w:val="Balloon Text Char"/>
    <w:uiPriority w:val="99"/>
    <w:semiHidden/>
    <w:rsid w:val="001010DF"/>
    <w:rPr>
      <w:rFonts w:ascii="Lucida Grande" w:hAnsi="Lucida Grande"/>
      <w:sz w:val="18"/>
      <w:szCs w:val="18"/>
    </w:rPr>
  </w:style>
  <w:style w:type="character" w:customStyle="1" w:styleId="BalloonTextChar5">
    <w:name w:val="Balloon Text Char"/>
    <w:uiPriority w:val="99"/>
    <w:semiHidden/>
    <w:rsid w:val="00EC7B49"/>
    <w:rPr>
      <w:rFonts w:ascii="Lucida Grande" w:hAnsi="Lucida Grande"/>
      <w:sz w:val="18"/>
      <w:szCs w:val="18"/>
    </w:rPr>
  </w:style>
  <w:style w:type="paragraph" w:styleId="HTMLPreformatted">
    <w:name w:val="HTML Preformatted"/>
    <w:basedOn w:val="Normal"/>
    <w:link w:val="HTMLPreformattedChar"/>
    <w:uiPriority w:val="99"/>
    <w:rsid w:val="00534E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w:hAnsi="Courier" w:cs="Courier"/>
      <w:sz w:val="20"/>
      <w:szCs w:val="20"/>
    </w:rPr>
  </w:style>
  <w:style w:type="character" w:customStyle="1" w:styleId="HTMLPreformattedChar">
    <w:name w:val="HTML Preformatted Char"/>
    <w:link w:val="HTMLPreformatted"/>
    <w:uiPriority w:val="99"/>
    <w:rsid w:val="00534E3B"/>
    <w:rPr>
      <w:rFonts w:ascii="Courier" w:hAnsi="Courier" w:cs="Courier"/>
      <w:sz w:val="20"/>
      <w:szCs w:val="20"/>
    </w:rPr>
  </w:style>
  <w:style w:type="character" w:styleId="HTMLTypewriter">
    <w:name w:val="HTML Typewriter"/>
    <w:uiPriority w:val="99"/>
    <w:rsid w:val="00534E3B"/>
    <w:rPr>
      <w:rFonts w:ascii="Courier" w:eastAsia="Candara" w:hAnsi="Courier" w:cs="Courier"/>
      <w:sz w:val="20"/>
    </w:rPr>
  </w:style>
  <w:style w:type="paragraph" w:styleId="DocumentMap">
    <w:name w:val="Document Map"/>
    <w:basedOn w:val="Normal"/>
    <w:link w:val="DocumentMapChar"/>
    <w:uiPriority w:val="99"/>
    <w:semiHidden/>
    <w:unhideWhenUsed/>
    <w:rsid w:val="00CC4CE6"/>
    <w:pPr>
      <w:spacing w:after="0"/>
    </w:pPr>
    <w:rPr>
      <w:rFonts w:ascii="Lucida Grande" w:hAnsi="Lucida Grande"/>
    </w:rPr>
  </w:style>
  <w:style w:type="character" w:customStyle="1" w:styleId="DocumentMapChar">
    <w:name w:val="Document Map Char"/>
    <w:link w:val="DocumentMap"/>
    <w:uiPriority w:val="99"/>
    <w:semiHidden/>
    <w:rsid w:val="00CC4CE6"/>
    <w:rPr>
      <w:rFonts w:ascii="Lucida Grande" w:hAnsi="Lucida Grande"/>
    </w:rPr>
  </w:style>
  <w:style w:type="paragraph" w:styleId="TOCHeading">
    <w:name w:val="TOC Heading"/>
    <w:basedOn w:val="Heading1"/>
    <w:next w:val="Normal"/>
    <w:uiPriority w:val="39"/>
    <w:unhideWhenUsed/>
    <w:qFormat/>
    <w:rsid w:val="00426891"/>
    <w:pPr>
      <w:spacing w:line="276" w:lineRule="auto"/>
      <w:outlineLvl w:val="9"/>
    </w:pPr>
    <w:rPr>
      <w:color w:val="000090"/>
      <w:sz w:val="28"/>
      <w:szCs w:val="28"/>
    </w:rPr>
  </w:style>
  <w:style w:type="paragraph" w:styleId="TOC1">
    <w:name w:val="toc 1"/>
    <w:basedOn w:val="Normal"/>
    <w:next w:val="Normal"/>
    <w:autoRedefine/>
    <w:uiPriority w:val="39"/>
    <w:unhideWhenUsed/>
    <w:rsid w:val="00426891"/>
    <w:pPr>
      <w:spacing w:before="240" w:after="120"/>
    </w:pPr>
    <w:rPr>
      <w:b/>
      <w:caps/>
      <w:sz w:val="22"/>
      <w:szCs w:val="22"/>
      <w:u w:val="single"/>
    </w:rPr>
  </w:style>
  <w:style w:type="paragraph" w:styleId="TOC2">
    <w:name w:val="toc 2"/>
    <w:basedOn w:val="Normal"/>
    <w:next w:val="Normal"/>
    <w:autoRedefine/>
    <w:uiPriority w:val="39"/>
    <w:unhideWhenUsed/>
    <w:rsid w:val="00426891"/>
    <w:pPr>
      <w:spacing w:after="0"/>
    </w:pPr>
    <w:rPr>
      <w:b/>
      <w:smallCaps/>
      <w:sz w:val="22"/>
      <w:szCs w:val="22"/>
    </w:rPr>
  </w:style>
  <w:style w:type="paragraph" w:styleId="TOC3">
    <w:name w:val="toc 3"/>
    <w:basedOn w:val="Normal"/>
    <w:next w:val="Normal"/>
    <w:autoRedefine/>
    <w:uiPriority w:val="39"/>
    <w:unhideWhenUsed/>
    <w:rsid w:val="00426891"/>
    <w:pPr>
      <w:spacing w:after="0"/>
    </w:pPr>
    <w:rPr>
      <w:smallCaps/>
      <w:sz w:val="22"/>
      <w:szCs w:val="22"/>
    </w:rPr>
  </w:style>
  <w:style w:type="paragraph" w:styleId="TOC4">
    <w:name w:val="toc 4"/>
    <w:basedOn w:val="Normal"/>
    <w:next w:val="Normal"/>
    <w:autoRedefine/>
    <w:uiPriority w:val="39"/>
    <w:semiHidden/>
    <w:unhideWhenUsed/>
    <w:rsid w:val="00426891"/>
    <w:pPr>
      <w:spacing w:after="0"/>
    </w:pPr>
    <w:rPr>
      <w:sz w:val="22"/>
      <w:szCs w:val="22"/>
    </w:rPr>
  </w:style>
  <w:style w:type="paragraph" w:styleId="TOC5">
    <w:name w:val="toc 5"/>
    <w:basedOn w:val="Normal"/>
    <w:next w:val="Normal"/>
    <w:autoRedefine/>
    <w:uiPriority w:val="39"/>
    <w:semiHidden/>
    <w:unhideWhenUsed/>
    <w:rsid w:val="00426891"/>
    <w:pPr>
      <w:spacing w:after="0"/>
    </w:pPr>
    <w:rPr>
      <w:sz w:val="22"/>
      <w:szCs w:val="22"/>
    </w:rPr>
  </w:style>
  <w:style w:type="paragraph" w:styleId="TOC6">
    <w:name w:val="toc 6"/>
    <w:basedOn w:val="Normal"/>
    <w:next w:val="Normal"/>
    <w:autoRedefine/>
    <w:uiPriority w:val="39"/>
    <w:semiHidden/>
    <w:unhideWhenUsed/>
    <w:rsid w:val="00426891"/>
    <w:pPr>
      <w:spacing w:after="0"/>
    </w:pPr>
    <w:rPr>
      <w:sz w:val="22"/>
      <w:szCs w:val="22"/>
    </w:rPr>
  </w:style>
  <w:style w:type="paragraph" w:styleId="TOC7">
    <w:name w:val="toc 7"/>
    <w:basedOn w:val="Normal"/>
    <w:next w:val="Normal"/>
    <w:autoRedefine/>
    <w:uiPriority w:val="39"/>
    <w:semiHidden/>
    <w:unhideWhenUsed/>
    <w:rsid w:val="00426891"/>
    <w:pPr>
      <w:spacing w:after="0"/>
    </w:pPr>
    <w:rPr>
      <w:sz w:val="22"/>
      <w:szCs w:val="22"/>
    </w:rPr>
  </w:style>
  <w:style w:type="paragraph" w:styleId="TOC8">
    <w:name w:val="toc 8"/>
    <w:basedOn w:val="Normal"/>
    <w:next w:val="Normal"/>
    <w:autoRedefine/>
    <w:uiPriority w:val="39"/>
    <w:semiHidden/>
    <w:unhideWhenUsed/>
    <w:rsid w:val="00426891"/>
    <w:pPr>
      <w:spacing w:after="0"/>
    </w:pPr>
    <w:rPr>
      <w:sz w:val="22"/>
      <w:szCs w:val="22"/>
    </w:rPr>
  </w:style>
  <w:style w:type="paragraph" w:styleId="TOC9">
    <w:name w:val="toc 9"/>
    <w:basedOn w:val="Normal"/>
    <w:next w:val="Normal"/>
    <w:autoRedefine/>
    <w:uiPriority w:val="39"/>
    <w:semiHidden/>
    <w:unhideWhenUsed/>
    <w:rsid w:val="00426891"/>
    <w:pPr>
      <w:spacing w:after="0"/>
    </w:pPr>
    <w:rPr>
      <w:sz w:val="22"/>
      <w:szCs w:val="22"/>
    </w:rPr>
  </w:style>
  <w:style w:type="paragraph" w:styleId="ListParagraph">
    <w:name w:val="List Paragraph"/>
    <w:basedOn w:val="Normal"/>
    <w:uiPriority w:val="34"/>
    <w:qFormat/>
    <w:rsid w:val="00426891"/>
    <w:pPr>
      <w:ind w:left="720"/>
      <w:contextualSpacing/>
    </w:pPr>
  </w:style>
  <w:style w:type="paragraph" w:styleId="Footer">
    <w:name w:val="footer"/>
    <w:basedOn w:val="Normal"/>
    <w:link w:val="FooterChar"/>
    <w:unhideWhenUsed/>
    <w:rsid w:val="00426891"/>
    <w:pPr>
      <w:tabs>
        <w:tab w:val="center" w:pos="4320"/>
        <w:tab w:val="right" w:pos="8640"/>
      </w:tabs>
      <w:spacing w:after="0"/>
    </w:pPr>
  </w:style>
  <w:style w:type="character" w:customStyle="1" w:styleId="FooterChar">
    <w:name w:val="Footer Char"/>
    <w:basedOn w:val="DefaultParagraphFont"/>
    <w:link w:val="Footer"/>
    <w:rsid w:val="00426891"/>
  </w:style>
  <w:style w:type="character" w:styleId="PageNumber">
    <w:name w:val="page number"/>
    <w:basedOn w:val="DefaultParagraphFont"/>
    <w:unhideWhenUsed/>
    <w:rsid w:val="00426891"/>
  </w:style>
  <w:style w:type="paragraph" w:styleId="Header">
    <w:name w:val="header"/>
    <w:basedOn w:val="Normal"/>
    <w:link w:val="HeaderChar"/>
    <w:unhideWhenUsed/>
    <w:rsid w:val="00426891"/>
    <w:pPr>
      <w:tabs>
        <w:tab w:val="center" w:pos="4320"/>
        <w:tab w:val="right" w:pos="8640"/>
      </w:tabs>
      <w:spacing w:after="0"/>
    </w:pPr>
  </w:style>
  <w:style w:type="character" w:customStyle="1" w:styleId="HeaderChar">
    <w:name w:val="Header Char"/>
    <w:basedOn w:val="DefaultParagraphFont"/>
    <w:link w:val="Header"/>
    <w:rsid w:val="00426891"/>
  </w:style>
  <w:style w:type="paragraph" w:styleId="FootnoteText">
    <w:name w:val="footnote text"/>
    <w:basedOn w:val="Normal"/>
    <w:link w:val="FootnoteTextChar"/>
    <w:semiHidden/>
    <w:unhideWhenUsed/>
    <w:rsid w:val="00F72C01"/>
    <w:pPr>
      <w:spacing w:after="0"/>
    </w:pPr>
  </w:style>
  <w:style w:type="character" w:customStyle="1" w:styleId="FootnoteTextChar">
    <w:name w:val="Footnote Text Char"/>
    <w:basedOn w:val="DefaultParagraphFont"/>
    <w:link w:val="FootnoteText"/>
    <w:semiHidden/>
    <w:rsid w:val="00F72C01"/>
  </w:style>
  <w:style w:type="character" w:styleId="FootnoteReference">
    <w:name w:val="footnote reference"/>
    <w:uiPriority w:val="99"/>
    <w:semiHidden/>
    <w:unhideWhenUsed/>
    <w:rsid w:val="00F72C01"/>
    <w:rPr>
      <w:vertAlign w:val="superscript"/>
    </w:rPr>
  </w:style>
  <w:style w:type="paragraph" w:customStyle="1" w:styleId="Default">
    <w:name w:val="Default"/>
    <w:rsid w:val="00CD2B79"/>
    <w:pPr>
      <w:widowControl w:val="0"/>
      <w:autoSpaceDE w:val="0"/>
      <w:autoSpaceDN w:val="0"/>
      <w:adjustRightInd w:val="0"/>
    </w:pPr>
    <w:rPr>
      <w:rFonts w:ascii="Comic Sans MS" w:hAnsi="Comic Sans MS" w:cs="Comic Sans MS"/>
      <w:color w:val="000000"/>
      <w:sz w:val="24"/>
      <w:szCs w:val="24"/>
    </w:rPr>
  </w:style>
  <w:style w:type="paragraph" w:styleId="Bibliography">
    <w:name w:val="Bibliography"/>
    <w:basedOn w:val="Normal"/>
    <w:next w:val="Normal"/>
    <w:rsid w:val="0051117C"/>
  </w:style>
  <w:style w:type="table" w:styleId="TableGrid">
    <w:name w:val="Table Grid"/>
    <w:basedOn w:val="TableNormal"/>
    <w:uiPriority w:val="59"/>
    <w:rsid w:val="00BD03CB"/>
    <w:tblPr>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style>
  <w:style w:type="paragraph" w:styleId="Caption">
    <w:name w:val="caption"/>
    <w:basedOn w:val="Normal"/>
    <w:next w:val="Normal"/>
    <w:autoRedefine/>
    <w:qFormat/>
    <w:rsid w:val="00B6740A"/>
    <w:rPr>
      <w:b/>
      <w:bCs/>
      <w:color w:val="800000"/>
      <w:sz w:val="18"/>
      <w:szCs w:val="18"/>
    </w:rPr>
  </w:style>
  <w:style w:type="character" w:styleId="CommentReference">
    <w:name w:val="annotation reference"/>
    <w:rsid w:val="008558F6"/>
    <w:rPr>
      <w:sz w:val="16"/>
      <w:szCs w:val="16"/>
    </w:rPr>
  </w:style>
  <w:style w:type="paragraph" w:styleId="CommentText">
    <w:name w:val="annotation text"/>
    <w:basedOn w:val="Normal"/>
    <w:link w:val="CommentTextChar"/>
    <w:rsid w:val="008558F6"/>
    <w:rPr>
      <w:sz w:val="20"/>
      <w:szCs w:val="20"/>
    </w:rPr>
  </w:style>
  <w:style w:type="character" w:customStyle="1" w:styleId="CommentTextChar">
    <w:name w:val="Comment Text Char"/>
    <w:link w:val="CommentText"/>
    <w:rsid w:val="008558F6"/>
    <w:rPr>
      <w:sz w:val="20"/>
      <w:szCs w:val="20"/>
    </w:rPr>
  </w:style>
  <w:style w:type="paragraph" w:styleId="CommentSubject">
    <w:name w:val="annotation subject"/>
    <w:basedOn w:val="CommentText"/>
    <w:next w:val="CommentText"/>
    <w:link w:val="CommentSubjectChar"/>
    <w:rsid w:val="008558F6"/>
    <w:rPr>
      <w:b/>
      <w:bCs/>
    </w:rPr>
  </w:style>
  <w:style w:type="character" w:customStyle="1" w:styleId="CommentSubjectChar">
    <w:name w:val="Comment Subject Char"/>
    <w:link w:val="CommentSubject"/>
    <w:rsid w:val="008558F6"/>
    <w:rPr>
      <w:b/>
      <w:bCs/>
      <w:sz w:val="20"/>
      <w:szCs w:val="20"/>
    </w:rPr>
  </w:style>
  <w:style w:type="character" w:customStyle="1" w:styleId="BalloonTextChar10">
    <w:name w:val="Balloon Text Char1"/>
    <w:uiPriority w:val="99"/>
    <w:rsid w:val="001D5A8B"/>
    <w:rPr>
      <w:rFonts w:ascii="Lucida Grande" w:hAnsi="Lucida Grande"/>
      <w:sz w:val="18"/>
      <w:szCs w:val="18"/>
    </w:rPr>
  </w:style>
  <w:style w:type="paragraph" w:customStyle="1" w:styleId="Text">
    <w:name w:val="Text"/>
    <w:basedOn w:val="Normal"/>
    <w:rsid w:val="0025106E"/>
    <w:pPr>
      <w:spacing w:after="0" w:line="300" w:lineRule="exact"/>
    </w:pPr>
    <w:rPr>
      <w:rFonts w:ascii="Times" w:eastAsia="Times New Roman" w:hAnsi="Times"/>
      <w:snapToGrid w:val="0"/>
      <w:szCs w:val="20"/>
    </w:rPr>
  </w:style>
  <w:style w:type="paragraph" w:styleId="TableofFigures">
    <w:name w:val="table of figures"/>
    <w:basedOn w:val="Normal"/>
    <w:next w:val="Normal"/>
    <w:uiPriority w:val="99"/>
    <w:rsid w:val="00A607FE"/>
    <w:pPr>
      <w:ind w:left="480" w:hanging="480"/>
    </w:pPr>
  </w:style>
  <w:style w:type="character" w:styleId="Emphasis">
    <w:name w:val="Emphasis"/>
    <w:uiPriority w:val="20"/>
    <w:qFormat/>
    <w:rsid w:val="008E150E"/>
    <w:rPr>
      <w:i/>
      <w:iCs/>
    </w:rPr>
  </w:style>
  <w:style w:type="paragraph" w:styleId="BodyText">
    <w:name w:val="Body Text"/>
    <w:basedOn w:val="Normal"/>
    <w:link w:val="BodyTextChar"/>
    <w:rsid w:val="00AA076E"/>
    <w:pPr>
      <w:spacing w:after="0"/>
    </w:pPr>
    <w:rPr>
      <w:rFonts w:ascii="Times New Roman" w:eastAsia="Times New Roman" w:hAnsi="Times New Roman"/>
      <w:b/>
      <w:i/>
      <w:sz w:val="32"/>
      <w:szCs w:val="20"/>
    </w:rPr>
  </w:style>
  <w:style w:type="character" w:customStyle="1" w:styleId="BodyTextChar">
    <w:name w:val="Body Text Char"/>
    <w:link w:val="BodyText"/>
    <w:rsid w:val="00AA076E"/>
    <w:rPr>
      <w:rFonts w:ascii="Times New Roman" w:eastAsia="Times New Roman" w:hAnsi="Times New Roman" w:cs="Times New Roman"/>
      <w:b/>
      <w:i/>
      <w:sz w:val="32"/>
      <w:szCs w:val="20"/>
    </w:rPr>
  </w:style>
  <w:style w:type="character" w:styleId="Hyperlink">
    <w:name w:val="Hyperlink"/>
    <w:rsid w:val="00AA076E"/>
    <w:rPr>
      <w:color w:val="0000FF"/>
      <w:u w:val="single"/>
    </w:rPr>
  </w:style>
  <w:style w:type="paragraph" w:styleId="BodyText2">
    <w:name w:val="Body Text 2"/>
    <w:basedOn w:val="Normal"/>
    <w:link w:val="BodyText2Char"/>
    <w:rsid w:val="00AA076E"/>
    <w:pPr>
      <w:spacing w:after="0"/>
    </w:pPr>
    <w:rPr>
      <w:rFonts w:ascii="Times New Roman" w:eastAsia="Times New Roman" w:hAnsi="Times New Roman"/>
      <w:sz w:val="26"/>
      <w:szCs w:val="20"/>
    </w:rPr>
  </w:style>
  <w:style w:type="character" w:customStyle="1" w:styleId="BodyText2Char">
    <w:name w:val="Body Text 2 Char"/>
    <w:link w:val="BodyText2"/>
    <w:rsid w:val="00AA076E"/>
    <w:rPr>
      <w:rFonts w:ascii="Times New Roman" w:eastAsia="Times New Roman" w:hAnsi="Times New Roman" w:cs="Times New Roman"/>
      <w:sz w:val="26"/>
      <w:szCs w:val="20"/>
    </w:rPr>
  </w:style>
  <w:style w:type="paragraph" w:styleId="Title">
    <w:name w:val="Title"/>
    <w:basedOn w:val="Normal"/>
    <w:next w:val="Normal"/>
    <w:link w:val="TitleChar"/>
    <w:uiPriority w:val="10"/>
    <w:qFormat/>
    <w:rsid w:val="008D074F"/>
    <w:pPr>
      <w:pBdr>
        <w:bottom w:val="single" w:sz="8" w:space="4" w:color="6B4A0B"/>
      </w:pBdr>
      <w:spacing w:after="300"/>
      <w:contextualSpacing/>
    </w:pPr>
    <w:rPr>
      <w:rFonts w:eastAsia="メイリオ"/>
      <w:color w:val="9D6A0C"/>
      <w:spacing w:val="5"/>
      <w:kern w:val="28"/>
      <w:sz w:val="52"/>
      <w:szCs w:val="52"/>
      <w:lang w:val="en-GB"/>
    </w:rPr>
  </w:style>
  <w:style w:type="character" w:customStyle="1" w:styleId="TitleChar">
    <w:name w:val="Title Char"/>
    <w:link w:val="Title"/>
    <w:uiPriority w:val="10"/>
    <w:rsid w:val="008D074F"/>
    <w:rPr>
      <w:rFonts w:ascii="Candara" w:eastAsia="メイリオ" w:hAnsi="Candara" w:cs="Times New Roman"/>
      <w:color w:val="9D6A0C"/>
      <w:spacing w:val="5"/>
      <w:kern w:val="28"/>
      <w:sz w:val="52"/>
      <w:szCs w:val="52"/>
      <w:lang w:val="en-GB"/>
    </w:rPr>
  </w:style>
  <w:style w:type="paragraph" w:styleId="BodyTextIndent">
    <w:name w:val="Body Text Indent"/>
    <w:basedOn w:val="Normal"/>
    <w:link w:val="BodyTextIndentChar"/>
    <w:rsid w:val="006404CE"/>
    <w:pPr>
      <w:spacing w:after="120"/>
      <w:ind w:left="360"/>
    </w:pPr>
  </w:style>
  <w:style w:type="character" w:customStyle="1" w:styleId="BodyTextIndentChar">
    <w:name w:val="Body Text Indent Char"/>
    <w:basedOn w:val="DefaultParagraphFont"/>
    <w:link w:val="BodyTextIndent"/>
    <w:rsid w:val="006404CE"/>
  </w:style>
  <w:style w:type="paragraph" w:customStyle="1" w:styleId="Body">
    <w:name w:val="Body"/>
    <w:rsid w:val="00BE69EA"/>
    <w:rPr>
      <w:rFonts w:ascii="Helvetica" w:eastAsia="ヒラギノ角ゴ Pro W3" w:hAnsi="Helvetica"/>
      <w:color w:val="000000"/>
      <w:sz w:val="24"/>
    </w:rPr>
  </w:style>
  <w:style w:type="paragraph" w:customStyle="1" w:styleId="FreeForm">
    <w:name w:val="Free Form"/>
    <w:rsid w:val="00BE69EA"/>
    <w:rPr>
      <w:rFonts w:ascii="Helvetica" w:eastAsia="ヒラギノ角ゴ Pro W3" w:hAnsi="Helvetica"/>
      <w:color w:val="000000"/>
      <w:sz w:val="24"/>
    </w:rPr>
  </w:style>
  <w:style w:type="character" w:styleId="PlaceholderText">
    <w:name w:val="Placeholder Text"/>
    <w:basedOn w:val="DefaultParagraphFont"/>
    <w:uiPriority w:val="99"/>
    <w:rsid w:val="00DE7CB9"/>
    <w:rPr>
      <w:color w:val="808080"/>
    </w:rPr>
  </w:style>
  <w:style w:type="character" w:styleId="Strong">
    <w:name w:val="Strong"/>
    <w:basedOn w:val="DefaultParagraphFont"/>
    <w:uiPriority w:val="22"/>
    <w:qFormat/>
    <w:rsid w:val="0040184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1781992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64" Type="http://schemas.openxmlformats.org/officeDocument/2006/relationships/image" Target="media/image53.wmf"/><Relationship Id="rId121" Type="http://schemas.openxmlformats.org/officeDocument/2006/relationships/image" Target="media/image109.jpeg"/><Relationship Id="rId133" Type="http://schemas.openxmlformats.org/officeDocument/2006/relationships/image" Target="media/image121.jpeg"/><Relationship Id="rId60" Type="http://schemas.openxmlformats.org/officeDocument/2006/relationships/image" Target="media/image49.wmf"/><Relationship Id="rId70" Type="http://schemas.openxmlformats.org/officeDocument/2006/relationships/image" Target="media/image59.emf"/><Relationship Id="rId94" Type="http://schemas.openxmlformats.org/officeDocument/2006/relationships/image" Target="media/image82.png"/><Relationship Id="rId7" Type="http://schemas.openxmlformats.org/officeDocument/2006/relationships/footnotes" Target="footnotes.xml"/><Relationship Id="rId74" Type="http://schemas.openxmlformats.org/officeDocument/2006/relationships/image" Target="media/image63.wmf"/><Relationship Id="rId102" Type="http://schemas.openxmlformats.org/officeDocument/2006/relationships/image" Target="media/image90.jpeg"/><Relationship Id="rId25" Type="http://schemas.openxmlformats.org/officeDocument/2006/relationships/image" Target="media/image14.png"/><Relationship Id="rId106" Type="http://schemas.openxmlformats.org/officeDocument/2006/relationships/image" Target="media/image94.jpeg"/><Relationship Id="rId122" Type="http://schemas.openxmlformats.org/officeDocument/2006/relationships/image" Target="media/image110.jpeg"/><Relationship Id="rId116" Type="http://schemas.openxmlformats.org/officeDocument/2006/relationships/image" Target="media/image104.jpeg"/><Relationship Id="rId119" Type="http://schemas.openxmlformats.org/officeDocument/2006/relationships/image" Target="media/image107.jpeg"/><Relationship Id="rId96" Type="http://schemas.openxmlformats.org/officeDocument/2006/relationships/image" Target="media/image84.emf"/><Relationship Id="rId10" Type="http://schemas.openxmlformats.org/officeDocument/2006/relationships/footer" Target="footer1.xml"/><Relationship Id="rId138" Type="http://schemas.openxmlformats.org/officeDocument/2006/relationships/image" Target="media/image126.emf"/><Relationship Id="rId50" Type="http://schemas.openxmlformats.org/officeDocument/2006/relationships/image" Target="media/image39.wmf"/><Relationship Id="rId118" Type="http://schemas.openxmlformats.org/officeDocument/2006/relationships/image" Target="media/image106.jpeg"/><Relationship Id="rId128" Type="http://schemas.openxmlformats.org/officeDocument/2006/relationships/image" Target="media/image116.jpeg"/><Relationship Id="rId17" Type="http://schemas.openxmlformats.org/officeDocument/2006/relationships/image" Target="media/image6.jpeg"/><Relationship Id="rId107" Type="http://schemas.openxmlformats.org/officeDocument/2006/relationships/image" Target="media/image95.jpeg"/><Relationship Id="rId71" Type="http://schemas.openxmlformats.org/officeDocument/2006/relationships/image" Target="media/image60.wmf"/><Relationship Id="rId142" Type="http://schemas.openxmlformats.org/officeDocument/2006/relationships/image" Target="media/image130.wmf"/><Relationship Id="rId4" Type="http://schemas.microsoft.com/office/2007/relationships/stylesWithEffects" Target="stylesWithEffects.xml"/><Relationship Id="rId28" Type="http://schemas.openxmlformats.org/officeDocument/2006/relationships/image" Target="media/image17.png"/><Relationship Id="rId89" Type="http://schemas.openxmlformats.org/officeDocument/2006/relationships/image" Target="media/image77.emf"/><Relationship Id="rId114" Type="http://schemas.openxmlformats.org/officeDocument/2006/relationships/image" Target="media/image102.jpeg"/><Relationship Id="rId88" Type="http://schemas.openxmlformats.org/officeDocument/2006/relationships/image" Target="media/image76.emf"/><Relationship Id="rId82" Type="http://schemas.openxmlformats.org/officeDocument/2006/relationships/image" Target="media/image70.png"/><Relationship Id="rId124" Type="http://schemas.openxmlformats.org/officeDocument/2006/relationships/image" Target="media/image112.jpeg"/><Relationship Id="rId69" Type="http://schemas.openxmlformats.org/officeDocument/2006/relationships/image" Target="media/image58.wmf"/><Relationship Id="rId148" Type="http://schemas.openxmlformats.org/officeDocument/2006/relationships/image" Target="media/image136.wmf"/><Relationship Id="rId147" Type="http://schemas.openxmlformats.org/officeDocument/2006/relationships/image" Target="media/image135.wmf"/><Relationship Id="rId38" Type="http://schemas.openxmlformats.org/officeDocument/2006/relationships/image" Target="media/image27.wmf"/><Relationship Id="rId20" Type="http://schemas.openxmlformats.org/officeDocument/2006/relationships/image" Target="media/image9.png"/><Relationship Id="rId2" Type="http://schemas.openxmlformats.org/officeDocument/2006/relationships/numbering" Target="numbering.xml"/><Relationship Id="rId140" Type="http://schemas.openxmlformats.org/officeDocument/2006/relationships/image" Target="media/image128.wmf"/><Relationship Id="rId144" Type="http://schemas.openxmlformats.org/officeDocument/2006/relationships/image" Target="media/image132.wmf"/><Relationship Id="rId72" Type="http://schemas.openxmlformats.org/officeDocument/2006/relationships/image" Target="media/image61.wmf"/><Relationship Id="rId35" Type="http://schemas.openxmlformats.org/officeDocument/2006/relationships/image" Target="media/image24.wmf"/><Relationship Id="rId75" Type="http://schemas.openxmlformats.org/officeDocument/2006/relationships/image" Target="media/image64.emf"/><Relationship Id="rId80" Type="http://schemas.openxmlformats.org/officeDocument/2006/relationships/image" Target="media/image68.png"/><Relationship Id="rId31" Type="http://schemas.openxmlformats.org/officeDocument/2006/relationships/image" Target="media/image20.wmf"/><Relationship Id="rId62" Type="http://schemas.openxmlformats.org/officeDocument/2006/relationships/image" Target="media/image51.wmf"/><Relationship Id="rId79" Type="http://schemas.openxmlformats.org/officeDocument/2006/relationships/image" Target="media/image67.png"/><Relationship Id="rId97" Type="http://schemas.openxmlformats.org/officeDocument/2006/relationships/image" Target="media/image85.jpeg"/><Relationship Id="rId111" Type="http://schemas.openxmlformats.org/officeDocument/2006/relationships/image" Target="media/image99.jpeg"/><Relationship Id="rId98" Type="http://schemas.openxmlformats.org/officeDocument/2006/relationships/image" Target="media/image86.jpeg"/><Relationship Id="rId152" Type="http://schemas.openxmlformats.org/officeDocument/2006/relationships/hyperlink" Target="mailto:monte.s.kaelberer@nasa.gov" TargetMode="External"/><Relationship Id="rId1" Type="http://schemas.openxmlformats.org/officeDocument/2006/relationships/customXml" Target="../customXml/item1.xml"/><Relationship Id="rId24" Type="http://schemas.openxmlformats.org/officeDocument/2006/relationships/image" Target="media/image13.png"/><Relationship Id="rId47" Type="http://schemas.openxmlformats.org/officeDocument/2006/relationships/image" Target="media/image36.wmf"/><Relationship Id="rId56" Type="http://schemas.openxmlformats.org/officeDocument/2006/relationships/image" Target="media/image45.emf"/><Relationship Id="rId48" Type="http://schemas.openxmlformats.org/officeDocument/2006/relationships/image" Target="media/image37.wmf"/><Relationship Id="rId132" Type="http://schemas.openxmlformats.org/officeDocument/2006/relationships/image" Target="media/image120.jpeg"/><Relationship Id="rId32" Type="http://schemas.openxmlformats.org/officeDocument/2006/relationships/image" Target="media/image21.wmf"/><Relationship Id="rId13" Type="http://schemas.openxmlformats.org/officeDocument/2006/relationships/image" Target="media/image3.jpeg"/><Relationship Id="rId52" Type="http://schemas.openxmlformats.org/officeDocument/2006/relationships/image" Target="media/image41.emf"/><Relationship Id="rId157" Type="http://schemas.openxmlformats.org/officeDocument/2006/relationships/theme" Target="theme/theme1.xml"/><Relationship Id="rId54" Type="http://schemas.openxmlformats.org/officeDocument/2006/relationships/image" Target="media/image43.emf"/><Relationship Id="rId101" Type="http://schemas.openxmlformats.org/officeDocument/2006/relationships/image" Target="media/image89.jpeg"/><Relationship Id="rId155" Type="http://schemas.openxmlformats.org/officeDocument/2006/relationships/hyperlink" Target="mailto:mshowalter@seti.org" TargetMode="External"/><Relationship Id="rId23" Type="http://schemas.openxmlformats.org/officeDocument/2006/relationships/image" Target="media/image12.png"/><Relationship Id="rId136" Type="http://schemas.openxmlformats.org/officeDocument/2006/relationships/image" Target="media/image124.emf"/><Relationship Id="rId61" Type="http://schemas.openxmlformats.org/officeDocument/2006/relationships/image" Target="media/image50.wmf"/><Relationship Id="rId53" Type="http://schemas.openxmlformats.org/officeDocument/2006/relationships/image" Target="media/image42.emf"/><Relationship Id="rId84" Type="http://schemas.openxmlformats.org/officeDocument/2006/relationships/image" Target="media/image72.emf"/><Relationship Id="rId146" Type="http://schemas.openxmlformats.org/officeDocument/2006/relationships/image" Target="media/image134.wmf"/><Relationship Id="rId30" Type="http://schemas.openxmlformats.org/officeDocument/2006/relationships/image" Target="media/image19.png"/><Relationship Id="rId29" Type="http://schemas.openxmlformats.org/officeDocument/2006/relationships/image" Target="media/image18.emf"/><Relationship Id="rId83" Type="http://schemas.openxmlformats.org/officeDocument/2006/relationships/image" Target="media/image71.emf"/><Relationship Id="rId41" Type="http://schemas.openxmlformats.org/officeDocument/2006/relationships/image" Target="media/image30.wmf"/><Relationship Id="rId5" Type="http://schemas.openxmlformats.org/officeDocument/2006/relationships/settings" Target="settings.xml"/><Relationship Id="rId22" Type="http://schemas.openxmlformats.org/officeDocument/2006/relationships/image" Target="media/image11.png"/><Relationship Id="rId95" Type="http://schemas.openxmlformats.org/officeDocument/2006/relationships/image" Target="media/image83.png"/><Relationship Id="rId39" Type="http://schemas.openxmlformats.org/officeDocument/2006/relationships/image" Target="media/image28.wmf"/><Relationship Id="rId43" Type="http://schemas.openxmlformats.org/officeDocument/2006/relationships/image" Target="media/image32.wmf"/><Relationship Id="rId104" Type="http://schemas.openxmlformats.org/officeDocument/2006/relationships/image" Target="media/image92.jpeg"/><Relationship Id="rId130" Type="http://schemas.openxmlformats.org/officeDocument/2006/relationships/image" Target="media/image118.jpeg"/><Relationship Id="rId156" Type="http://schemas.openxmlformats.org/officeDocument/2006/relationships/fontTable" Target="fontTable.xml"/><Relationship Id="rId90" Type="http://schemas.openxmlformats.org/officeDocument/2006/relationships/image" Target="media/image78.emf"/><Relationship Id="rId153" Type="http://schemas.openxmlformats.org/officeDocument/2006/relationships/hyperlink" Target="mailto:Nicolas.gorius@nasa.gov" TargetMode="External"/><Relationship Id="rId77" Type="http://schemas.openxmlformats.org/officeDocument/2006/relationships/oleObject" Target="embeddings/Microsoft_Equation1.bin"/><Relationship Id="rId63" Type="http://schemas.openxmlformats.org/officeDocument/2006/relationships/image" Target="media/image52.wmf"/><Relationship Id="rId85" Type="http://schemas.openxmlformats.org/officeDocument/2006/relationships/image" Target="media/image73.emf"/><Relationship Id="rId105" Type="http://schemas.openxmlformats.org/officeDocument/2006/relationships/image" Target="media/image93.jpeg"/><Relationship Id="rId9" Type="http://schemas.openxmlformats.org/officeDocument/2006/relationships/image" Target="media/image1.gif"/><Relationship Id="rId18" Type="http://schemas.openxmlformats.org/officeDocument/2006/relationships/image" Target="media/image7.emf"/><Relationship Id="rId27" Type="http://schemas.openxmlformats.org/officeDocument/2006/relationships/image" Target="media/image16.emf"/><Relationship Id="rId99" Type="http://schemas.openxmlformats.org/officeDocument/2006/relationships/image" Target="media/image87.jpeg"/><Relationship Id="rId14" Type="http://schemas.openxmlformats.org/officeDocument/2006/relationships/comments" Target="comments.xml"/><Relationship Id="rId103" Type="http://schemas.openxmlformats.org/officeDocument/2006/relationships/image" Target="media/image91.jpeg"/><Relationship Id="rId127" Type="http://schemas.openxmlformats.org/officeDocument/2006/relationships/image" Target="media/image115.jpeg"/><Relationship Id="rId92" Type="http://schemas.openxmlformats.org/officeDocument/2006/relationships/image" Target="media/image80.png"/><Relationship Id="rId45" Type="http://schemas.openxmlformats.org/officeDocument/2006/relationships/image" Target="media/image34.emf"/><Relationship Id="rId58" Type="http://schemas.openxmlformats.org/officeDocument/2006/relationships/image" Target="media/image47.emf"/><Relationship Id="rId42" Type="http://schemas.openxmlformats.org/officeDocument/2006/relationships/image" Target="media/image31.wmf"/><Relationship Id="rId73" Type="http://schemas.openxmlformats.org/officeDocument/2006/relationships/image" Target="media/image62.wmf"/><Relationship Id="rId150" Type="http://schemas.openxmlformats.org/officeDocument/2006/relationships/image" Target="media/image138.emf"/><Relationship Id="rId145" Type="http://schemas.openxmlformats.org/officeDocument/2006/relationships/image" Target="media/image133.emf"/><Relationship Id="rId87" Type="http://schemas.openxmlformats.org/officeDocument/2006/relationships/image" Target="media/image75.emf"/><Relationship Id="rId6" Type="http://schemas.openxmlformats.org/officeDocument/2006/relationships/webSettings" Target="webSettings.xml"/><Relationship Id="rId49" Type="http://schemas.openxmlformats.org/officeDocument/2006/relationships/image" Target="media/image38.wmf"/><Relationship Id="rId44" Type="http://schemas.openxmlformats.org/officeDocument/2006/relationships/image" Target="media/image33.wmf"/><Relationship Id="rId117" Type="http://schemas.openxmlformats.org/officeDocument/2006/relationships/image" Target="media/image105.jpeg"/><Relationship Id="rId129" Type="http://schemas.openxmlformats.org/officeDocument/2006/relationships/image" Target="media/image117.jpeg"/><Relationship Id="rId134" Type="http://schemas.openxmlformats.org/officeDocument/2006/relationships/image" Target="media/image122.jpeg"/><Relationship Id="rId149" Type="http://schemas.openxmlformats.org/officeDocument/2006/relationships/image" Target="media/image137.emf"/><Relationship Id="rId112" Type="http://schemas.openxmlformats.org/officeDocument/2006/relationships/image" Target="media/image100.jpeg"/><Relationship Id="rId19" Type="http://schemas.openxmlformats.org/officeDocument/2006/relationships/image" Target="media/image8.png"/><Relationship Id="rId120" Type="http://schemas.openxmlformats.org/officeDocument/2006/relationships/image" Target="media/image108.jpeg"/><Relationship Id="rId126" Type="http://schemas.openxmlformats.org/officeDocument/2006/relationships/image" Target="media/image114.jpeg"/><Relationship Id="rId57" Type="http://schemas.openxmlformats.org/officeDocument/2006/relationships/image" Target="media/image46.wmf"/><Relationship Id="rId109" Type="http://schemas.openxmlformats.org/officeDocument/2006/relationships/image" Target="media/image97.jpeg"/><Relationship Id="rId46" Type="http://schemas.openxmlformats.org/officeDocument/2006/relationships/image" Target="media/image35.emf"/><Relationship Id="rId86" Type="http://schemas.openxmlformats.org/officeDocument/2006/relationships/image" Target="media/image74.emf"/><Relationship Id="rId59" Type="http://schemas.openxmlformats.org/officeDocument/2006/relationships/image" Target="media/image48.wmf"/><Relationship Id="rId51" Type="http://schemas.openxmlformats.org/officeDocument/2006/relationships/image" Target="media/image40.wmf"/><Relationship Id="rId66" Type="http://schemas.openxmlformats.org/officeDocument/2006/relationships/image" Target="media/image55.wmf"/><Relationship Id="rId55" Type="http://schemas.openxmlformats.org/officeDocument/2006/relationships/image" Target="media/image44.wmf"/><Relationship Id="rId34" Type="http://schemas.openxmlformats.org/officeDocument/2006/relationships/image" Target="media/image23.wmf"/><Relationship Id="rId81" Type="http://schemas.openxmlformats.org/officeDocument/2006/relationships/image" Target="media/image69.png"/><Relationship Id="rId40" Type="http://schemas.openxmlformats.org/officeDocument/2006/relationships/image" Target="media/image29.wmf"/><Relationship Id="rId135" Type="http://schemas.openxmlformats.org/officeDocument/2006/relationships/image" Target="media/image123.emf"/><Relationship Id="rId36" Type="http://schemas.openxmlformats.org/officeDocument/2006/relationships/image" Target="media/image25.wmf"/><Relationship Id="rId125" Type="http://schemas.openxmlformats.org/officeDocument/2006/relationships/image" Target="media/image113.jpeg"/><Relationship Id="rId139" Type="http://schemas.openxmlformats.org/officeDocument/2006/relationships/image" Target="media/image127.emf"/><Relationship Id="rId76" Type="http://schemas.openxmlformats.org/officeDocument/2006/relationships/image" Target="media/image65.emf"/><Relationship Id="rId8" Type="http://schemas.openxmlformats.org/officeDocument/2006/relationships/endnotes" Target="endnotes.xml"/><Relationship Id="rId65" Type="http://schemas.openxmlformats.org/officeDocument/2006/relationships/image" Target="media/image54.emf"/><Relationship Id="rId67" Type="http://schemas.openxmlformats.org/officeDocument/2006/relationships/image" Target="media/image56.emf"/><Relationship Id="rId37" Type="http://schemas.openxmlformats.org/officeDocument/2006/relationships/image" Target="media/image26.wmf"/><Relationship Id="rId141" Type="http://schemas.openxmlformats.org/officeDocument/2006/relationships/image" Target="media/image129.emf"/><Relationship Id="rId110" Type="http://schemas.openxmlformats.org/officeDocument/2006/relationships/image" Target="media/image98.jpeg"/><Relationship Id="rId113" Type="http://schemas.openxmlformats.org/officeDocument/2006/relationships/image" Target="media/image101.jpeg"/><Relationship Id="rId12" Type="http://schemas.openxmlformats.org/officeDocument/2006/relationships/image" Target="media/image2.png"/><Relationship Id="rId108" Type="http://schemas.openxmlformats.org/officeDocument/2006/relationships/image" Target="media/image96.jpeg"/><Relationship Id="rId137" Type="http://schemas.openxmlformats.org/officeDocument/2006/relationships/image" Target="media/image125.wmf"/><Relationship Id="rId3" Type="http://schemas.openxmlformats.org/officeDocument/2006/relationships/styles" Target="styles.xml"/><Relationship Id="rId123" Type="http://schemas.openxmlformats.org/officeDocument/2006/relationships/image" Target="media/image111.jpeg"/><Relationship Id="rId151" Type="http://schemas.openxmlformats.org/officeDocument/2006/relationships/hyperlink" Target="mailto:conor.a.nixon@nasa.gov" TargetMode="External"/><Relationship Id="rId26" Type="http://schemas.openxmlformats.org/officeDocument/2006/relationships/image" Target="media/image15.emf"/><Relationship Id="rId100" Type="http://schemas.openxmlformats.org/officeDocument/2006/relationships/image" Target="media/image88.jpeg"/><Relationship Id="rId11" Type="http://schemas.openxmlformats.org/officeDocument/2006/relationships/footer" Target="footer2.xml"/><Relationship Id="rId143" Type="http://schemas.openxmlformats.org/officeDocument/2006/relationships/image" Target="media/image131.emf"/><Relationship Id="rId68" Type="http://schemas.openxmlformats.org/officeDocument/2006/relationships/image" Target="media/image57.emf"/><Relationship Id="rId115" Type="http://schemas.openxmlformats.org/officeDocument/2006/relationships/image" Target="media/image103.jpeg"/><Relationship Id="rId16" Type="http://schemas.openxmlformats.org/officeDocument/2006/relationships/image" Target="media/image5.png"/><Relationship Id="rId33" Type="http://schemas.openxmlformats.org/officeDocument/2006/relationships/image" Target="media/image22.wmf"/><Relationship Id="rId91" Type="http://schemas.openxmlformats.org/officeDocument/2006/relationships/image" Target="media/image79.png"/><Relationship Id="rId93" Type="http://schemas.openxmlformats.org/officeDocument/2006/relationships/image" Target="media/image81.png"/><Relationship Id="rId131" Type="http://schemas.openxmlformats.org/officeDocument/2006/relationships/image" Target="media/image119.jpeg"/><Relationship Id="rId78" Type="http://schemas.openxmlformats.org/officeDocument/2006/relationships/image" Target="media/image66.emf"/><Relationship Id="rId15" Type="http://schemas.openxmlformats.org/officeDocument/2006/relationships/image" Target="media/image4.jpg"/><Relationship Id="rId154" Type="http://schemas.openxmlformats.org/officeDocument/2006/relationships/hyperlink" Target="mailto:lhuber@nmsu.edu" TargetMode="External"/><Relationship Id="rId21"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Act96</b:Tag>
    <b:SourceType>JournalArticle</b:SourceType>
    <b:Guid>{C9573F83-DFA0-4740-8A3F-4D35C0370CFE}</b:Guid>
    <b:LCID>uz-Cyrl-UZ</b:LCID>
    <b:Author>
      <b:Author>
        <b:NameList>
          <b:Person>
            <b:Last>Acton</b:Last>
            <b:First>C.H.</b:First>
          </b:Person>
        </b:NameList>
      </b:Author>
    </b:Author>
    <b:Title>Ancillary Data Services of NASA's Navigation and Ancillary Information Facility</b:Title>
    <b:JournalName>Planetary and Space Science</b:JournalName>
    <b:Year>1996</b:Year>
    <b:Volume>44</b:Volume>
    <b:Pages>65-70</b:Pages>
    <b:RefOrder>14</b:RefOrder>
  </b:Source>
  <b:Source>
    <b:Tag>Fla04</b:Tag>
    <b:SourceType>JournalArticle</b:SourceType>
    <b:Guid>{03DEAE8C-1A49-D14B-AC3A-31C651FE38B5}</b:Guid>
    <b:LCID>uz-Cyrl-UZ</b:LCID>
    <b:Author>
      <b:Author>
        <b:NameList>
          <b:Person>
            <b:Last>Flasar</b:Last>
            <b:First>F.</b:First>
            <b:Middle>M. et al.</b:Middle>
          </b:Person>
        </b:NameList>
      </b:Author>
      <b:Editor>
        <b:NameList>
          <b:Person>
            <b:Last>Russell</b:Last>
            <b:First>Christopher</b:First>
          </b:Person>
        </b:NameList>
      </b:Editor>
    </b:Author>
    <b:Title>Exploring the Saturn System in the Thermal Infrared: The Composite Infrared Spectrometer</b:Title>
    <b:Publisher>Springer</b:Publisher>
    <b:Year>2004</b:Year>
    <b:Volume>115</b:Volume>
    <b:Pages>169-297</b:Pages>
    <b:JournalName>Space Science Reviews</b:JournalName>
    <b:Issue>1-4</b:Issue>
    <b:RefOrder>10</b:RefOrder>
  </b:Source>
  <b:Source>
    <b:Tag>Goo</b:Tag>
    <b:SourceType>Book</b:SourceType>
    <b:Guid>{CACC4F24-17CB-C140-98F9-74CF4C6579C3}</b:Guid>
    <b:LCID>uz-Cyrl-UZ</b:LCID>
    <b:Author>
      <b:Author>
        <b:NameList>
          <b:Person>
            <b:Last>Goody</b:Last>
            <b:First>R.</b:First>
            <b:Middle>M. and Yung, Y. L.</b:Middle>
          </b:Person>
        </b:NameList>
      </b:Author>
    </b:Author>
    <b:Title>Atmospheric Radiation</b:Title>
    <b:City>Oxford</b:City>
    <b:Publisher>Oxford University Press</b:Publisher>
    <b:Year>1989</b:Year>
    <b:Edition>Second Edition</b:Edition>
    <b:RefOrder>15</b:RefOrder>
  </b:Source>
  <b:Source>
    <b:Tag>Han03</b:Tag>
    <b:SourceType>Book</b:SourceType>
    <b:Guid>{F2F7A9D0-F395-0C49-BF01-56EFF57D7798}</b:Guid>
    <b:LCID>uz-Cyrl-UZ</b:LCID>
    <b:Author>
      <b:Author>
        <b:NameList>
          <b:Person>
            <b:Last>Hanel</b:Last>
            <b:First>R.A.</b:First>
            <b:Middle>and Conrath, B.J. and Jennings, D.E. and Samuelson, R.E.</b:Middle>
          </b:Person>
        </b:NameList>
      </b:Author>
    </b:Author>
    <b:Title>Exploration of the Solar System by Infrared Remote Sensing</b:Title>
    <b:City>Cambridge</b:City>
    <b:Publisher>Camridge University Press</b:Publisher>
    <b:Year>2003</b:Year>
    <b:Edition>Second Edition</b:Edition>
    <b:RefOrder>16</b:RefOrder>
  </b:Source>
  <b:Source>
    <b:Tag>How111</b:Tag>
    <b:SourceType>JournalArticle</b:SourceType>
    <b:Guid>{CF96DD69-1862-C041-8B43-A0F27248F03E}</b:Guid>
    <b:LCID>uz-Cyrl-UZ</b:LCID>
    <b:Author>
      <b:Author>
        <b:NameList>
          <b:Person>
            <b:Last>Howett</b:Last>
            <b:First>C.J.A.</b:First>
            <b:Middle>et al.</b:Middle>
          </b:Person>
        </b:NameList>
      </b:Author>
    </b:Author>
    <b:Title>A high amplitude thermal inertia anomaly of probable magnetospheric origin on Saturn's moon Mimas</b:Title>
    <b:JournalName>Icarus</b:JournalName>
    <b:Year>2011</b:Year>
    <b:RefOrder>9</b:RefOrder>
  </b:Source>
  <b:Source>
    <b:Tag>Kun96</b:Tag>
    <b:SourceType>JournalArticle</b:SourceType>
    <b:Guid>{AF41F067-5299-8D4E-B656-6AE68843AFB0}</b:Guid>
    <b:LCID>uz-Cyrl-UZ</b:LCID>
    <b:Author>
      <b:Author>
        <b:NameList>
          <b:Person>
            <b:Last>Kunde</b:Last>
            <b:First>V.</b:First>
            <b:Middle>G. et al</b:Middle>
          </b:Person>
        </b:NameList>
      </b:Author>
    </b:Author>
    <b:Title>Cassini infrared Fourier spectroscopic investigation</b:Title>
    <b:JournalName>Proc. SPIE</b:JournalName>
    <b:Publisher>SPIE</b:Publisher>
    <b:Year>1996</b:Year>
    <b:Volume>2803</b:Volume>
    <b:Pages>162-177</b:Pages>
    <b:RefOrder>17</b:RefOrder>
  </b:Source>
  <b:Source>
    <b:Tag>Nix091</b:Tag>
    <b:SourceType>JournalArticle</b:SourceType>
    <b:Guid>{F156BCCF-C22F-674B-A942-4D1FADBC9D93}</b:Guid>
    <b:LCID>uz-Cyrl-UZ</b:LCID>
    <b:Author>
      <b:Author>
        <b:NameList>
          <b:Person>
            <b:Last>Nixon</b:Last>
            <b:First>C.</b:First>
            <b:Middle>A. et al.</b:Middle>
          </b:Person>
        </b:NameList>
      </b:Author>
    </b:Author>
    <b:Title>Infrared Limb Sounding of Titan with Cassini CIRS</b:Title>
    <b:JournalName>Applied Optics</b:JournalName>
    <b:Year>2009</b:Year>
    <b:Volume>48</b:Volume>
    <b:Issue>10</b:Issue>
    <b:Pages>1912-1925</b:Pages>
    <b:RefOrder>1</b:RefOrder>
  </b:Source>
  <b:Source>
    <b:Tag>Nix092</b:Tag>
    <b:SourceType>JournalArticle</b:SourceType>
    <b:Guid>{4B0C10A7-3A32-FE4B-AFD0-5ACA62AB159E}</b:Guid>
    <b:LCID>uz-Cyrl-UZ</b:LCID>
    <b:Author>
      <b:Author>
        <b:NameList>
          <b:Person>
            <b:Last>Nixon</b:Last>
            <b:First>C.</b:First>
            <b:Middle>A. et al.</b:Middle>
          </b:Person>
        </b:NameList>
      </b:Author>
    </b:Author>
    <b:Title>Titan's Prolific Propane: The Cassini CIRS Perspective</b:Title>
    <b:Publisher>Elsevier</b:Publisher>
    <b:Year>2009</b:Year>
    <b:Volume>57</b:Volume>
    <b:Pages>1573-1585</b:Pages>
    <b:JournalName>Planetary and Space Science</b:JournalName>
    <b:RefOrder>8</b:RefOrder>
  </b:Source>
  <b:Source>
    <b:Tag>Rod00</b:Tag>
    <b:SourceType>Book</b:SourceType>
    <b:Guid>{2637684A-A05B-BB4D-881E-2079F399B917}</b:Guid>
    <b:LCID>uz-Cyrl-UZ</b:LCID>
    <b:Author>
      <b:Author>
        <b:NameList>
          <b:Person>
            <b:Last>Rodgers</b:Last>
            <b:First>C.</b:First>
            <b:Middle>D.</b:Middle>
          </b:Person>
        </b:NameList>
      </b:Author>
    </b:Author>
    <b:Title>Inverse Methods For Atmospheric Sounding</b:Title>
    <b:City>Singapore</b:City>
    <b:Publisher>World Scientific</b:Publisher>
    <b:Year>2000</b:Year>
    <b:Edition>First</b:Edition>
    <b:RefOrder>18</b:RefOrder>
  </b:Source>
  <b:Source>
    <b:Tag>Tea07</b:Tag>
    <b:SourceType>JournalArticle</b:SourceType>
    <b:Guid>{AD575624-71DC-DE47-B454-EBA6FEB7CB0D}</b:Guid>
    <b:LCID>uz-Cyrl-UZ</b:LCID>
    <b:Author>
      <b:Author>
        <b:NameList>
          <b:Person>
            <b:Last>Teanby</b:Last>
            <b:First>N.</b:First>
            <b:Middle>A. and Irwin, P. G. J</b:Middle>
          </b:Person>
        </b:NameList>
      </b:Author>
    </b:Author>
    <b:Title>Quantifying the effect of finite field of view size on radiative transfer calcualtions of Titan's limb spectra mreasured by Cassini CIRS</b:Title>
    <b:JournalName>Astrophysics and Space Science</b:JournalName>
    <b:Year>2007</b:Year>
    <b:Volume>310</b:Volume>
    <b:Pages>293-305</b:Pages>
    <b:RefOrder>19</b:RefOrder>
  </b:Source>
  <b:Source>
    <b:Tag>Irw08</b:Tag>
    <b:SourceType>Book</b:SourceType>
    <b:Guid>{A6C100F9-D520-CF4B-9E70-F43E7A45ECC4}</b:Guid>
    <b:Author>
      <b:Author>
        <b:NameList>
          <b:Person>
            <b:Last>Irwin</b:Last>
            <b:First>P.</b:First>
            <b:Middle>G. J. I. et al</b:Middle>
          </b:Person>
        </b:NameList>
      </b:Author>
    </b:Author>
    <b:Title>The NEMESIS planetary atmosphere radiative transfer and retrieval tool</b:Title>
    <b:Publisher>JQSRT</b:Publisher>
    <b:Year>2008</b:Year>
    <b:Volume>109</b:Volume>
    <b:Pages>1136-1150</b:Pages>
    <b:RefOrder>5</b:RefOrder>
  </b:Source>
  <b:Source>
    <b:Tag>Fle11</b:Tag>
    <b:SourceType>JournalArticle</b:SourceType>
    <b:Guid>{680361F2-B11F-6E43-9FB4-3B5A4A9D3B62}</b:Guid>
    <b:LCID>uz-Cyrl-UZ</b:LCID>
    <b:Author>
      <b:Author>
        <b:NameList>
          <b:Person>
            <b:Last>Fletcher</b:Last>
            <b:First>L.</b:First>
            <b:Middle>N. et al.</b:Middle>
          </b:Person>
        </b:NameList>
      </b:Author>
    </b:Author>
    <b:Title>Thermal Structure and Dynamics of Saturn's Northern Springtime Disturbance</b:Title>
    <b:JournalName>Science</b:JournalName>
    <b:Year>2011</b:Year>
    <b:Volume>332</b:Volume>
    <b:Pages>1413-1417</b:Pages>
    <b:RefOrder>20</b:RefOrder>
  </b:Source>
  <b:Source>
    <b:Tag>How07</b:Tag>
    <b:SourceType>JournalArticle</b:SourceType>
    <b:Guid>{00A50CF7-C153-EE48-9F71-CA2A28E03EC0}</b:Guid>
    <b:Author>
      <b:Author>
        <b:NameList>
          <b:Person>
            <b:Last>Howett</b:Last>
            <b:First>C.J.A.</b:First>
            <b:Middle>et al</b:Middle>
          </b:Person>
        </b:NameList>
      </b:Author>
    </b:Author>
    <b:Title>Meridional variations in stratospheric acetylene and ethane</b:Title>
    <b:JournalName>Icarus</b:JournalName>
    <b:Year>2007</b:Year>
    <b:Volume>190</b:Volume>
    <b:Issue>2</b:Issue>
    <b:Pages>556-572</b:Pages>
    <b:RefOrder>13</b:RefOrder>
  </b:Source>
  <b:Source>
    <b:Tag>Fle09</b:Tag>
    <b:SourceType>JournalArticle</b:SourceType>
    <b:Guid>{5118037A-FE97-6B42-BAE8-A2985EDC9336}</b:Guid>
    <b:Author>
      <b:Author>
        <b:NameList>
          <b:Person>
            <b:Last>Fletcher</b:Last>
            <b:First>L.</b:First>
            <b:Middle>N. et al.</b:Middle>
          </b:Person>
        </b:NameList>
      </b:Author>
    </b:Author>
    <b:Title>Phosphine on Jupiter and Saturn from Cassini/CIRS</b:Title>
    <b:Year>2009</b:Year>
    <b:Volume>202</b:Volume>
    <b:Pages>543-564</b:Pages>
    <b:JournalName>Icarus</b:JournalName>
    <b:RefOrder>12</b:RefOrder>
  </b:Source>
  <b:Source>
    <b:Tag>Pre07</b:Tag>
    <b:SourceType>Book</b:SourceType>
    <b:Guid>{476EB137-EFAF-4342-BC6F-A019F8A83D8F}</b:Guid>
    <b:Title>Numerical Recipes in C++: The Art of Scientific Computing</b:Title>
    <b:Publisher>Cambridge University Press</b:Publisher>
    <b:City>Cambridge</b:City>
    <b:Year>2007</b:Year>
    <b:Author>
      <b:Author>
        <b:NameList>
          <b:Person>
            <b:Last>Press</b:Last>
            <b:First>W.</b:First>
            <b:Middle>H. et al.</b:Middle>
          </b:Person>
        </b:NameList>
      </b:Author>
    </b:Author>
    <b:CountryRegion>UK</b:CountryRegion>
    <b:RefOrder>4</b:RefOrder>
  </b:Source>
  <b:Source xmlns:b="http://schemas.openxmlformats.org/officeDocument/2006/bibliography">
    <b:Tag>Fle10</b:Tag>
    <b:SourceType>JournalArticle</b:SourceType>
    <b:Guid>{57B735D0-A280-7D46-A2DD-8638AEEC9998}</b:Guid>
    <b:Author>
      <b:Author>
        <b:NameList>
          <b:Person>
            <b:Last>Fletcher</b:Last>
            <b:First>L.</b:First>
            <b:Middle>N. et al</b:Middle>
          </b:Person>
        </b:NameList>
      </b:Author>
    </b:Author>
    <b:Title>Seasonal change on Saturn from Cassini/CIRS observations 2004-2009</b:Title>
    <b:Year>2010</b:Year>
    <b:Volume>208</b:Volume>
    <b:Pages>337-352</b:Pages>
    <b:JournalName>Icarus</b:JournalName>
    <b:RefOrder>11</b:RefOrder>
  </b:Source>
  <b:Source>
    <b:Tag>Bra021</b:Tag>
    <b:SourceType>JournalArticle</b:SourceType>
    <b:Guid>{4ADDD04E-2203-3544-8719-83800C03E1C8}</b:Guid>
    <b:Author>
      <b:Author>
        <b:NameList>
          <b:Person>
            <b:Last>Brasunas</b:Last>
            <b:First>J.</b:First>
            <b:Middle>C.</b:Middle>
          </b:Person>
        </b:NameList>
      </b:Author>
    </b:Author>
    <b:Title>Phase anomalies in Fourier-transform spectrometers: an absorbing beam splitter is neither sufficient nor necessary</b:Title>
    <b:JournalName>Applied Optics</b:JournalName>
    <b:Year>2002</b:Year>
    <b:Volume>41</b:Volume>
    <b:Issue>13</b:Issue>
    <b:Pages>2481-2487</b:Pages>
    <b:RefOrder>2</b:RefOrder>
  </b:Source>
  <b:Source>
    <b:Tag>Car051</b:Tag>
    <b:SourceType>ConferenceProceedings</b:SourceType>
    <b:Guid>{4AC5FE5A-3FE2-5847-BDC6-166514C03BED}</b:Guid>
    <b:Title>Vector radiometric calibration model for the Cassini Composite Infrared Spectrometer (CIRS)</b:Title>
    <b:Publisher>OSA</b:Publisher>
    <b:Year>2005</b:Year>
    <b:Author>
      <b:Author>
        <b:NameList>
          <b:Person>
            <b:Last>Carlson</b:Last>
            <b:First>R.</b:First>
            <b:Middle>C. et al.</b:Middle>
          </b:Person>
        </b:NameList>
      </b:Author>
    </b:Author>
    <b:ConferenceName>Conference on Fourier Transform Spectrometers</b:ConferenceName>
    <b:RefOrder>3</b:RefOrder>
  </b:Source>
  <b:Source>
    <b:Tag>Cou10</b:Tag>
    <b:SourceType>JournalArticle</b:SourceType>
    <b:Guid>{FA3EE863-0912-BE43-8606-CD65C2232D4D}</b:Guid>
    <b:Author>
      <b:Author>
        <b:NameList>
          <b:Person>
            <b:Last>Coustenis</b:Last>
            <b:First>A.</b:First>
            <b:Middle>et al.</b:Middle>
          </b:Person>
        </b:NameList>
      </b:Author>
    </b:Author>
    <b:Title>Titan's trace gas composition at the end of the Cassini-Huygens prime mission</b:Title>
    <b:Volume>207</b:Volume>
    <b:Year>2010</b:Year>
    <b:JournalName>Icarus</b:JournalName>
    <b:Issue>461-476</b:Issue>
    <b:RefOrder>6</b:RefOrder>
  </b:Source>
  <b:Source>
    <b:Tag>Ach11</b:Tag>
    <b:SourceType>JournalArticle</b:SourceType>
    <b:Guid>{387AB541-5B9D-9748-98B4-882F6AB58BE3}</b:Guid>
    <b:Author>
      <b:Author>
        <b:NameList>
          <b:Person>
            <b:Last>Achterberg</b:Last>
            <b:First>R.</b:First>
            <b:Middle>K. et al.</b:Middle>
          </b:Person>
        </b:NameList>
      </b:Author>
    </b:Author>
    <b:Title>Temporal variations of Titan's middle-atmospheric temperatures 2004-2009 observed by Cassini-CIRS</b:Title>
    <b:JournalName>Icarus</b:JournalName>
    <b:Year>2011</b:Year>
    <b:Volume>211</b:Volume>
    <b:Pages>686-698</b:Pages>
    <b:RefOrder>7</b:RefOrder>
  </b:Source>
</b:Sources>
</file>

<file path=customXml/itemProps1.xml><?xml version="1.0" encoding="utf-8"?>
<ds:datastoreItem xmlns:ds="http://schemas.openxmlformats.org/officeDocument/2006/customXml" ds:itemID="{839E3FF5-6B2D-ED4F-A35D-C6AFA326B6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157</Pages>
  <Words>34745</Words>
  <Characters>198050</Characters>
  <Application>Microsoft Macintosh Word</Application>
  <DocSecurity>0</DocSecurity>
  <Lines>1650</Lines>
  <Paragraphs>464</Paragraphs>
  <ScaleCrop>false</ScaleCrop>
  <HeadingPairs>
    <vt:vector size="4" baseType="variant">
      <vt:variant>
        <vt:lpstr>Title</vt:lpstr>
      </vt:variant>
      <vt:variant>
        <vt:i4>1</vt:i4>
      </vt:variant>
      <vt:variant>
        <vt:lpstr>Headings</vt:lpstr>
      </vt:variant>
      <vt:variant>
        <vt:i4>43</vt:i4>
      </vt:variant>
    </vt:vector>
  </HeadingPairs>
  <TitlesOfParts>
    <vt:vector size="44" baseType="lpstr">
      <vt:lpstr/>
      <vt:lpstr>Frontispiece</vt:lpstr>
      <vt:lpstr>    </vt:lpstr>
      <vt:lpstr>Preface</vt:lpstr>
      <vt:lpstr>Writing Team</vt:lpstr>
      <vt:lpstr>List of Acronyms and Abbreviations</vt:lpstr>
      <vt:lpstr>List of Figures</vt:lpstr>
      <vt:lpstr>List of Tables</vt:lpstr>
      <vt:lpstr>Introduction</vt:lpstr>
      <vt:lpstr>    1.1 Welcome</vt:lpstr>
      <vt:lpstr>    1.2 Purpose</vt:lpstr>
      <vt:lpstr>    1.3 Scope</vt:lpstr>
      <vt:lpstr>    1.4 How to use this guide</vt:lpstr>
      <vt:lpstr>2.0 General Information</vt:lpstr>
      <vt:lpstr>    2.1 Instrument Characteristics</vt:lpstr>
      <vt:lpstr>        2.1.1 Cassini Mission</vt:lpstr>
      <vt:lpstr>        2.1.2 Instrument Design</vt:lpstr>
      <vt:lpstr>        2.1.3 Instrument operation modes</vt:lpstr>
      <vt:lpstr>        2.1.4 Types of Data at PDS</vt:lpstr>
      <vt:lpstr>        2.1.5 Data Unit Definition</vt:lpstr>
      <vt:lpstr>    2.2 Science Objectives</vt:lpstr>
      <vt:lpstr>    2.3 Observation Strategies</vt:lpstr>
      <vt:lpstr>        2.3.1 Saturn</vt:lpstr>
      <vt:lpstr>        2.3.2 Rings</vt:lpstr>
      <vt:lpstr>        2.3.3 Titan</vt:lpstr>
      <vt:lpstr>        2.3.4 Icy Satellites</vt:lpstr>
      <vt:lpstr>        2.3.5 Other TWT and WGs</vt:lpstr>
      <vt:lpstr>        2.3.6 Primes and Riders</vt:lpstr>
      <vt:lpstr>    2.4 Data Gaps</vt:lpstr>
      <vt:lpstr>        2.4.1 Data that did not reach the ground</vt:lpstr>
      <vt:lpstr>        2.4.2 Data that could not be calibrated</vt:lpstr>
      <vt:lpstr>        2.4.3 List of Anomalies</vt:lpstr>
      <vt:lpstr>    2.5 Electrical interferences (spikes) and other data issues</vt:lpstr>
      <vt:lpstr>        2.5.1 Background</vt:lpstr>
      <vt:lpstr>        2.5.2 Mitigation</vt:lpstr>
      <vt:lpstr>3.0 Calibration of Instrument</vt:lpstr>
      <vt:lpstr>    3.1 Overview of data flow</vt:lpstr>
      <vt:lpstr>    3.2 Instrument readout to raw tables</vt:lpstr>
      <vt:lpstr>    3.3 Cleaning and filtering of interferograms</vt:lpstr>
      <vt:lpstr>        3.3.1 Overview</vt:lpstr>
      <vt:lpstr>        3.3.2 Suppression of FP1 Spikes:  Introduction</vt:lpstr>
      <vt:lpstr>    3.4 Calibration description</vt:lpstr>
      <vt:lpstr>        3.4.1 Wavelength calibration</vt:lpstr>
      <vt:lpstr>        3.4.2 Radiometric calibration</vt:lpstr>
    </vt:vector>
  </TitlesOfParts>
  <Company>NASA GSFC</Company>
  <LinksUpToDate>false</LinksUpToDate>
  <CharactersWithSpaces>232331</CharactersWithSpaces>
  <SharedDoc>false</SharedDoc>
  <HLinks>
    <vt:vector size="6" baseType="variant">
      <vt:variant>
        <vt:i4>1114190</vt:i4>
      </vt:variant>
      <vt:variant>
        <vt:i4>2137</vt:i4>
      </vt:variant>
      <vt:variant>
        <vt:i4>1025</vt:i4>
      </vt:variant>
      <vt:variant>
        <vt:i4>1</vt:i4>
      </vt:variant>
      <vt:variant>
        <vt:lpwstr>cirs_logo</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Conor Nixon</dc:creator>
  <cp:keywords/>
  <cp:lastModifiedBy>Katia Matcheva</cp:lastModifiedBy>
  <cp:revision>3</cp:revision>
  <cp:lastPrinted>2012-07-26T21:57:00Z</cp:lastPrinted>
  <dcterms:created xsi:type="dcterms:W3CDTF">2012-09-04T15:21:00Z</dcterms:created>
  <dcterms:modified xsi:type="dcterms:W3CDTF">2012-09-04T17:48:00Z</dcterms:modified>
</cp:coreProperties>
</file>